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6342F6" w:rsidR="00BE27ED" w:rsidP="00634214" w:rsidRDefault="00474D48" w14:paraId="2F0A45AD" w14:textId="3784CA20">
      <w:pPr>
        <w:spacing w:after="0" w:line="240" w:lineRule="auto"/>
        <w:rPr>
          <w:rFonts w:ascii="Arial" w:hAnsi="Arial" w:eastAsia="Arial" w:cs="Arial"/>
          <w:b/>
          <w:bCs/>
          <w:sz w:val="20"/>
          <w:szCs w:val="20"/>
        </w:rPr>
      </w:pPr>
      <w:r w:rsidRPr="006342F6">
        <w:rPr>
          <w:rFonts w:ascii="Arial" w:hAnsi="Arial" w:eastAsia="Arial" w:cs="Arial"/>
          <w:b/>
          <w:bCs/>
          <w:sz w:val="20"/>
          <w:szCs w:val="20"/>
        </w:rPr>
        <w:t>096</w:t>
      </w:r>
      <w:r w:rsidRPr="006342F6" w:rsidR="16460210">
        <w:rPr>
          <w:rFonts w:ascii="Arial" w:hAnsi="Arial" w:eastAsia="Arial" w:cs="Arial"/>
          <w:b/>
          <w:bCs/>
          <w:sz w:val="20"/>
          <w:szCs w:val="20"/>
        </w:rPr>
        <w:t xml:space="preserve"> Setting area-based targets on scientific evidence and reversing historic injustices</w:t>
      </w:r>
    </w:p>
    <w:p w:rsidRPr="006342F6" w:rsidR="00CF0355" w:rsidP="00634214" w:rsidRDefault="00CF0355" w14:paraId="19F61D7F" w14:textId="77777777">
      <w:pPr>
        <w:spacing w:after="0" w:line="240" w:lineRule="auto"/>
        <w:rPr>
          <w:rFonts w:ascii="Arial" w:hAnsi="Arial" w:eastAsia="Arial" w:cs="Arial"/>
          <w:b/>
          <w:bCs/>
          <w:sz w:val="20"/>
          <w:szCs w:val="20"/>
        </w:rPr>
      </w:pPr>
    </w:p>
    <w:p w:rsidRPr="006342F6" w:rsidR="00753493" w:rsidP="17B215A0" w:rsidRDefault="008B1A9D" w14:paraId="0B208146" w14:textId="782C26BF">
      <w:pPr>
        <w:pStyle w:val="Normal"/>
        <w:spacing w:after="0" w:line="240" w:lineRule="auto"/>
        <w:ind w:left="0"/>
        <w:rPr>
          <w:rFonts w:ascii="Arial" w:hAnsi="Arial" w:eastAsia="Arial" w:cs="Arial"/>
          <w:sz w:val="24"/>
          <w:szCs w:val="24"/>
        </w:rPr>
      </w:pPr>
      <w:r w:rsidRPr="17B215A0" w:rsidR="008B1A9D">
        <w:rPr>
          <w:rFonts w:ascii="Arial" w:hAnsi="Arial" w:eastAsia="Arial" w:cs="Arial"/>
          <w:sz w:val="20"/>
          <w:szCs w:val="20"/>
        </w:rPr>
        <w:t xml:space="preserve">RECALLING </w:t>
      </w:r>
      <w:r w:rsidRPr="17B215A0" w:rsidR="00876DE7">
        <w:rPr>
          <w:rFonts w:ascii="Arial" w:hAnsi="Arial" w:eastAsia="Arial" w:cs="Arial"/>
          <w:sz w:val="20"/>
          <w:szCs w:val="20"/>
        </w:rPr>
        <w:t xml:space="preserve">Resolution </w:t>
      </w:r>
      <w:r w:rsidRPr="17B215A0" w:rsidR="00634214">
        <w:rPr>
          <w:rFonts w:ascii="Arial" w:hAnsi="Arial" w:eastAsia="Arial" w:cs="Arial"/>
          <w:sz w:val="20"/>
          <w:szCs w:val="20"/>
        </w:rPr>
        <w:t>7.</w:t>
      </w:r>
      <w:r w:rsidRPr="17B215A0" w:rsidR="16460210">
        <w:rPr>
          <w:rFonts w:ascii="Arial" w:hAnsi="Arial" w:eastAsia="Arial" w:cs="Arial"/>
          <w:sz w:val="20"/>
          <w:szCs w:val="20"/>
        </w:rPr>
        <w:t>125</w:t>
      </w:r>
      <w:r w:rsidRPr="17B215A0" w:rsidR="00876DE7">
        <w:rPr>
          <w:rFonts w:ascii="Arial" w:hAnsi="Arial" w:eastAsia="Arial" w:cs="Arial"/>
          <w:sz w:val="20"/>
          <w:szCs w:val="20"/>
        </w:rPr>
        <w:t xml:space="preserve"> </w:t>
      </w:r>
      <w:r w:rsidRPr="17B215A0" w:rsidR="00876DE7">
        <w:rPr>
          <w:rFonts w:ascii="Arial" w:hAnsi="Arial" w:eastAsia="Arial" w:cs="Arial"/>
          <w:i w:val="1"/>
          <w:iCs w:val="1"/>
          <w:sz w:val="20"/>
          <w:szCs w:val="20"/>
        </w:rPr>
        <w:t>Setting area-based conservation targets based on evidence of what nature and people need to thrive</w:t>
      </w:r>
      <w:r w:rsidRPr="17B215A0" w:rsidR="16460210">
        <w:rPr>
          <w:rFonts w:ascii="Arial" w:hAnsi="Arial" w:eastAsia="Arial" w:cs="Arial"/>
          <w:sz w:val="20"/>
          <w:szCs w:val="20"/>
        </w:rPr>
        <w:t xml:space="preserve"> </w:t>
      </w:r>
      <w:r w:rsidRPr="17B215A0" w:rsidR="002E70DF">
        <w:rPr>
          <w:rFonts w:ascii="Arial" w:hAnsi="Arial" w:eastAsia="Arial" w:cs="Arial"/>
          <w:sz w:val="20"/>
          <w:szCs w:val="20"/>
        </w:rPr>
        <w:t>(Marseille, 2020)</w:t>
      </w:r>
      <w:r w:rsidRPr="17B215A0" w:rsidR="00996741">
        <w:rPr>
          <w:rFonts w:ascii="Arial" w:hAnsi="Arial" w:eastAsia="Arial" w:cs="Arial"/>
          <w:sz w:val="20"/>
          <w:szCs w:val="20"/>
        </w:rPr>
        <w:t>,</w:t>
      </w:r>
      <w:r w:rsidRPr="17B215A0" w:rsidR="002E70DF">
        <w:rPr>
          <w:rFonts w:ascii="Arial" w:hAnsi="Arial" w:eastAsia="Arial" w:cs="Arial"/>
          <w:sz w:val="20"/>
          <w:szCs w:val="20"/>
        </w:rPr>
        <w:t xml:space="preserve"> </w:t>
      </w:r>
      <w:r w:rsidRPr="17B215A0" w:rsidR="16460210">
        <w:rPr>
          <w:rFonts w:ascii="Arial" w:hAnsi="Arial" w:eastAsia="Arial" w:cs="Arial"/>
          <w:sz w:val="20"/>
          <w:szCs w:val="20"/>
        </w:rPr>
        <w:t>calling on “all components of IUCN to recogni</w:t>
      </w:r>
      <w:r w:rsidRPr="17B215A0" w:rsidR="00D47B4F">
        <w:rPr>
          <w:rFonts w:ascii="Arial" w:hAnsi="Arial" w:eastAsia="Arial" w:cs="Arial"/>
          <w:sz w:val="20"/>
          <w:szCs w:val="20"/>
        </w:rPr>
        <w:t>s</w:t>
      </w:r>
      <w:r w:rsidRPr="17B215A0" w:rsidR="16460210">
        <w:rPr>
          <w:rFonts w:ascii="Arial" w:hAnsi="Arial" w:eastAsia="Arial" w:cs="Arial"/>
          <w:sz w:val="20"/>
          <w:szCs w:val="20"/>
        </w:rPr>
        <w:t xml:space="preserve">e the evolving </w:t>
      </w:r>
      <w:r w:rsidRPr="17B215A0" w:rsidR="00D47B4F">
        <w:rPr>
          <w:rFonts w:ascii="Arial" w:hAnsi="Arial" w:eastAsia="Arial" w:cs="Arial"/>
          <w:sz w:val="20"/>
          <w:szCs w:val="20"/>
        </w:rPr>
        <w:t>science</w:t>
      </w:r>
      <w:r w:rsidRPr="17B215A0" w:rsidR="0086226C">
        <w:rPr>
          <w:rFonts w:ascii="Arial" w:hAnsi="Arial" w:eastAsia="Arial" w:cs="Arial"/>
          <w:sz w:val="20"/>
          <w:szCs w:val="20"/>
        </w:rPr>
        <w:t>,</w:t>
      </w:r>
      <w:r w:rsidRPr="17B215A0" w:rsidR="00D47B4F">
        <w:rPr>
          <w:rFonts w:ascii="Arial" w:hAnsi="Arial" w:eastAsia="Arial" w:cs="Arial"/>
          <w:sz w:val="20"/>
          <w:szCs w:val="20"/>
        </w:rPr>
        <w:t xml:space="preserve"> </w:t>
      </w:r>
      <w:r w:rsidRPr="17B215A0" w:rsidR="003C0327">
        <w:rPr>
          <w:rFonts w:ascii="Arial" w:hAnsi="Arial" w:eastAsia="Arial" w:cs="Arial"/>
          <w:sz w:val="20"/>
          <w:szCs w:val="20"/>
        </w:rPr>
        <w:t>…</w:t>
      </w:r>
      <w:r w:rsidRPr="17B215A0" w:rsidR="16460210">
        <w:rPr>
          <w:rFonts w:ascii="Arial" w:hAnsi="Arial" w:eastAsia="Arial" w:cs="Arial"/>
          <w:sz w:val="20"/>
          <w:szCs w:val="20"/>
        </w:rPr>
        <w:t xml:space="preserve"> which supports </w:t>
      </w:r>
      <w:r w:rsidRPr="17B215A0" w:rsidR="0086226C">
        <w:rPr>
          <w:rFonts w:ascii="Arial" w:hAnsi="Arial" w:eastAsia="Arial" w:cs="Arial"/>
          <w:sz w:val="20"/>
          <w:szCs w:val="20"/>
        </w:rPr>
        <w:t xml:space="preserve">that </w:t>
      </w:r>
      <w:r w:rsidRPr="17B215A0" w:rsidR="16460210">
        <w:rPr>
          <w:rFonts w:ascii="Arial" w:hAnsi="Arial" w:eastAsia="Arial" w:cs="Arial"/>
          <w:sz w:val="20"/>
          <w:szCs w:val="20"/>
        </w:rPr>
        <w:t>protecting, conserving and restoring at least half or more of the planet is likely necessary to reverse biodiversity loss</w:t>
      </w:r>
      <w:r w:rsidRPr="17B215A0" w:rsidR="00116324">
        <w:rPr>
          <w:rFonts w:ascii="Arial" w:hAnsi="Arial" w:eastAsia="Arial" w:cs="Arial"/>
          <w:sz w:val="20"/>
          <w:szCs w:val="20"/>
        </w:rPr>
        <w:t xml:space="preserve"> …</w:t>
      </w:r>
      <w:r w:rsidRPr="17B215A0" w:rsidR="00116324">
        <w:rPr>
          <w:rFonts w:ascii="Arial" w:hAnsi="Arial" w:eastAsia="Arial" w:cs="Arial"/>
          <w:sz w:val="20"/>
          <w:szCs w:val="20"/>
        </w:rPr>
        <w:t>”</w:t>
      </w:r>
      <w:r w:rsidRPr="17B215A0" w:rsidR="16460210">
        <w:rPr>
          <w:rFonts w:ascii="Arial" w:hAnsi="Arial" w:eastAsia="Arial" w:cs="Arial"/>
          <w:sz w:val="20"/>
          <w:szCs w:val="20"/>
        </w:rPr>
        <w:t>;</w:t>
      </w:r>
    </w:p>
    <w:p w:rsidR="17B215A0" w:rsidP="17B215A0" w:rsidRDefault="17B215A0" w14:paraId="7F8C9F2F" w14:textId="180B31C1">
      <w:pPr>
        <w:pStyle w:val="Normal"/>
        <w:spacing w:after="0" w:line="240" w:lineRule="auto"/>
        <w:ind w:left="0"/>
        <w:rPr>
          <w:rFonts w:ascii="Arial" w:hAnsi="Arial" w:eastAsia="Arial" w:cs="Arial"/>
          <w:sz w:val="20"/>
          <w:szCs w:val="20"/>
        </w:rPr>
      </w:pPr>
    </w:p>
    <w:p w:rsidRPr="006342F6" w:rsidR="00753493" w:rsidP="17B215A0" w:rsidRDefault="008B1A9D" w14:paraId="4234246F" w14:textId="09137A4B">
      <w:pPr>
        <w:pStyle w:val="Normal"/>
        <w:spacing w:after="0" w:line="240" w:lineRule="auto"/>
        <w:rPr>
          <w:rFonts w:ascii="Arial" w:hAnsi="Arial" w:eastAsia="Arial" w:cs="Arial"/>
          <w:sz w:val="24"/>
          <w:szCs w:val="24"/>
        </w:rPr>
      </w:pPr>
      <w:r w:rsidRPr="17B215A0" w:rsidR="008B1A9D">
        <w:rPr>
          <w:rFonts w:ascii="Arial" w:hAnsi="Arial" w:eastAsia="Arial" w:cs="Arial"/>
          <w:sz w:val="20"/>
          <w:szCs w:val="20"/>
        </w:rPr>
        <w:t>RECALLING</w:t>
      </w:r>
      <w:r w:rsidRPr="17B215A0" w:rsidR="00996741">
        <w:rPr>
          <w:rFonts w:ascii="Arial" w:hAnsi="Arial" w:eastAsia="Arial" w:cs="Arial"/>
          <w:sz w:val="20"/>
          <w:szCs w:val="20"/>
        </w:rPr>
        <w:t xml:space="preserve"> ALSO</w:t>
      </w:r>
      <w:r w:rsidRPr="17B215A0" w:rsidR="008B1A9D">
        <w:rPr>
          <w:rFonts w:ascii="Arial" w:hAnsi="Arial" w:eastAsia="Arial" w:cs="Arial"/>
          <w:sz w:val="20"/>
          <w:szCs w:val="20"/>
        </w:rPr>
        <w:t xml:space="preserve"> </w:t>
      </w:r>
      <w:r w:rsidRPr="17B215A0" w:rsidR="0079406C">
        <w:rPr>
          <w:rFonts w:ascii="Arial" w:hAnsi="Arial" w:eastAsia="Arial" w:cs="Arial"/>
          <w:sz w:val="20"/>
          <w:szCs w:val="20"/>
        </w:rPr>
        <w:t xml:space="preserve">Resolution </w:t>
      </w:r>
      <w:r w:rsidRPr="17B215A0" w:rsidR="00634214">
        <w:rPr>
          <w:rFonts w:ascii="Arial" w:hAnsi="Arial" w:eastAsia="Arial" w:cs="Arial"/>
          <w:sz w:val="20"/>
          <w:szCs w:val="20"/>
        </w:rPr>
        <w:t>7.</w:t>
      </w:r>
      <w:r w:rsidRPr="17B215A0" w:rsidR="16460210">
        <w:rPr>
          <w:rFonts w:ascii="Arial" w:hAnsi="Arial" w:eastAsia="Arial" w:cs="Arial"/>
          <w:sz w:val="20"/>
          <w:szCs w:val="20"/>
        </w:rPr>
        <w:t>129</w:t>
      </w:r>
      <w:r w:rsidRPr="17B215A0" w:rsidR="0079406C">
        <w:rPr>
          <w:rFonts w:ascii="Arial" w:hAnsi="Arial" w:cs="Arial"/>
          <w:sz w:val="20"/>
          <w:szCs w:val="20"/>
        </w:rPr>
        <w:t xml:space="preserve"> </w:t>
      </w:r>
      <w:r w:rsidRPr="17B215A0" w:rsidR="0079406C">
        <w:rPr>
          <w:rFonts w:ascii="Arial" w:hAnsi="Arial" w:eastAsia="Arial" w:cs="Arial"/>
          <w:i w:val="1"/>
          <w:iCs w:val="1"/>
          <w:sz w:val="20"/>
          <w:szCs w:val="20"/>
        </w:rPr>
        <w:t>Avoiding the point of no return in the Amazon protecting 80% by 2025</w:t>
      </w:r>
      <w:r w:rsidRPr="17B215A0" w:rsidR="16460210">
        <w:rPr>
          <w:rFonts w:ascii="Arial" w:hAnsi="Arial" w:eastAsia="Arial" w:cs="Arial"/>
          <w:sz w:val="20"/>
          <w:szCs w:val="20"/>
        </w:rPr>
        <w:t xml:space="preserve"> </w:t>
      </w:r>
      <w:r w:rsidRPr="17B215A0" w:rsidR="0079406C">
        <w:rPr>
          <w:rFonts w:ascii="Arial" w:hAnsi="Arial" w:eastAsia="Arial" w:cs="Arial"/>
          <w:sz w:val="20"/>
          <w:szCs w:val="20"/>
        </w:rPr>
        <w:t>(Marseille, 2020)</w:t>
      </w:r>
      <w:r w:rsidRPr="17B215A0" w:rsidR="00F0172F">
        <w:rPr>
          <w:rFonts w:ascii="Arial" w:hAnsi="Arial" w:eastAsia="Arial" w:cs="Arial"/>
          <w:sz w:val="20"/>
          <w:szCs w:val="20"/>
        </w:rPr>
        <w:t xml:space="preserve">, </w:t>
      </w:r>
      <w:r w:rsidRPr="17B215A0" w:rsidR="16460210">
        <w:rPr>
          <w:rFonts w:ascii="Arial" w:hAnsi="Arial" w:eastAsia="Arial" w:cs="Arial"/>
          <w:sz w:val="20"/>
          <w:szCs w:val="20"/>
        </w:rPr>
        <w:t>which “encourages</w:t>
      </w:r>
      <w:r w:rsidRPr="17B215A0" w:rsidR="00950081">
        <w:rPr>
          <w:rFonts w:ascii="Arial" w:hAnsi="Arial" w:eastAsia="Arial" w:cs="Arial"/>
          <w:sz w:val="20"/>
          <w:szCs w:val="20"/>
        </w:rPr>
        <w:t xml:space="preserve"> …</w:t>
      </w:r>
      <w:r w:rsidRPr="17B215A0" w:rsidR="16460210">
        <w:rPr>
          <w:rFonts w:ascii="Arial" w:hAnsi="Arial" w:eastAsia="Arial" w:cs="Arial"/>
          <w:sz w:val="20"/>
          <w:szCs w:val="20"/>
        </w:rPr>
        <w:t xml:space="preserve"> resource mobili</w:t>
      </w:r>
      <w:r w:rsidRPr="17B215A0" w:rsidR="00950081">
        <w:rPr>
          <w:rFonts w:ascii="Arial" w:hAnsi="Arial" w:eastAsia="Arial" w:cs="Arial"/>
          <w:sz w:val="20"/>
          <w:szCs w:val="20"/>
        </w:rPr>
        <w:t>s</w:t>
      </w:r>
      <w:r w:rsidRPr="17B215A0" w:rsidR="16460210">
        <w:rPr>
          <w:rFonts w:ascii="Arial" w:hAnsi="Arial" w:eastAsia="Arial" w:cs="Arial"/>
          <w:sz w:val="20"/>
          <w:szCs w:val="20"/>
        </w:rPr>
        <w:t>ation mechanisms</w:t>
      </w:r>
      <w:r w:rsidRPr="17B215A0" w:rsidR="0056001A">
        <w:rPr>
          <w:rFonts w:ascii="Arial" w:hAnsi="Arial" w:eastAsia="Arial" w:cs="Arial"/>
          <w:sz w:val="20"/>
          <w:szCs w:val="20"/>
        </w:rPr>
        <w:t>,</w:t>
      </w:r>
      <w:r w:rsidRPr="17B215A0" w:rsidR="16460210">
        <w:rPr>
          <w:rFonts w:ascii="Arial" w:hAnsi="Arial" w:eastAsia="Arial" w:cs="Arial"/>
          <w:sz w:val="20"/>
          <w:szCs w:val="20"/>
        </w:rPr>
        <w:t xml:space="preserve"> to increase support for direct, sustained and equitable financial and technical support, at least at a level equal to that invested in protected areas, to Indigenous </w:t>
      </w:r>
      <w:r w:rsidRPr="17B215A0" w:rsidR="006E5068">
        <w:rPr>
          <w:rFonts w:ascii="Arial" w:hAnsi="Arial" w:eastAsia="Arial" w:cs="Arial"/>
          <w:sz w:val="20"/>
          <w:szCs w:val="20"/>
        </w:rPr>
        <w:t>P</w:t>
      </w:r>
      <w:r w:rsidRPr="17B215A0" w:rsidR="16460210">
        <w:rPr>
          <w:rFonts w:ascii="Arial" w:hAnsi="Arial" w:eastAsia="Arial" w:cs="Arial"/>
          <w:sz w:val="20"/>
          <w:szCs w:val="20"/>
        </w:rPr>
        <w:t>eoples to conserve and sustainably manage their territories</w:t>
      </w:r>
      <w:r w:rsidRPr="17B215A0" w:rsidR="006C295E">
        <w:rPr>
          <w:rFonts w:ascii="Arial" w:hAnsi="Arial" w:eastAsia="Arial" w:cs="Arial"/>
          <w:sz w:val="20"/>
          <w:szCs w:val="20"/>
        </w:rPr>
        <w:t xml:space="preserve"> …</w:t>
      </w:r>
      <w:r w:rsidRPr="17B215A0" w:rsidR="006C295E">
        <w:rPr>
          <w:rFonts w:ascii="Arial" w:hAnsi="Arial" w:eastAsia="Arial" w:cs="Arial"/>
          <w:sz w:val="20"/>
          <w:szCs w:val="20"/>
        </w:rPr>
        <w:t>”</w:t>
      </w:r>
      <w:r w:rsidRPr="17B215A0" w:rsidR="16460210">
        <w:rPr>
          <w:rFonts w:ascii="Arial" w:hAnsi="Arial" w:eastAsia="Arial" w:cs="Arial"/>
          <w:sz w:val="20"/>
          <w:szCs w:val="20"/>
        </w:rPr>
        <w:t>;</w:t>
      </w:r>
      <w:proofErr w:type="gramStart"/>
      <w:proofErr w:type="gramEnd"/>
    </w:p>
    <w:p w:rsidRPr="006342F6" w:rsidR="00753493" w:rsidP="00634214" w:rsidRDefault="00753493" w14:paraId="2C6A5946" w14:textId="77777777">
      <w:pPr>
        <w:spacing w:after="0" w:line="240" w:lineRule="auto"/>
        <w:rPr>
          <w:rFonts w:ascii="Arial" w:hAnsi="Arial" w:eastAsia="Arial" w:cs="Arial"/>
          <w:sz w:val="20"/>
          <w:szCs w:val="20"/>
        </w:rPr>
      </w:pPr>
    </w:p>
    <w:p w:rsidRPr="006342F6" w:rsidR="00753493" w:rsidP="17B215A0" w:rsidRDefault="00753493" w14:paraId="3225A32A" w14:textId="009F065F">
      <w:pPr>
        <w:pStyle w:val="Normal"/>
        <w:spacing w:after="0" w:line="240" w:lineRule="auto"/>
        <w:ind w:left="0"/>
        <w:rPr>
          <w:rFonts w:ascii="Arial" w:hAnsi="Arial" w:eastAsia="Arial" w:cs="Arial"/>
          <w:sz w:val="20"/>
          <w:szCs w:val="20"/>
        </w:rPr>
      </w:pPr>
      <w:r w:rsidRPr="17B215A0" w:rsidR="16460210">
        <w:rPr>
          <w:rFonts w:ascii="Arial" w:hAnsi="Arial" w:eastAsia="Arial" w:cs="Arial"/>
          <w:sz w:val="20"/>
          <w:szCs w:val="20"/>
        </w:rPr>
        <w:t xml:space="preserve">RECONCILING these resolutions into a strategy that gives nature space to heal while also helping to heal </w:t>
      </w:r>
      <w:r w:rsidRPr="17B215A0" w:rsidR="008B1A9D">
        <w:rPr>
          <w:rFonts w:ascii="Arial" w:hAnsi="Arial" w:eastAsia="Arial" w:cs="Arial"/>
          <w:sz w:val="20"/>
          <w:szCs w:val="20"/>
        </w:rPr>
        <w:t>from</w:t>
      </w:r>
      <w:r w:rsidRPr="17B215A0" w:rsidR="01CEC75F">
        <w:rPr>
          <w:rFonts w:ascii="Arial" w:hAnsi="Arial" w:eastAsia="Arial" w:cs="Arial"/>
          <w:sz w:val="20"/>
          <w:szCs w:val="20"/>
        </w:rPr>
        <w:t xml:space="preserve"> </w:t>
      </w:r>
      <w:r w:rsidRPr="17B215A0" w:rsidR="16460210">
        <w:rPr>
          <w:rFonts w:ascii="Arial" w:hAnsi="Arial" w:eastAsia="Arial" w:cs="Arial"/>
          <w:sz w:val="20"/>
          <w:szCs w:val="20"/>
        </w:rPr>
        <w:t xml:space="preserve">displacements of Indigenous </w:t>
      </w:r>
      <w:r w:rsidRPr="17B215A0" w:rsidR="00E60E62">
        <w:rPr>
          <w:rFonts w:ascii="Arial" w:hAnsi="Arial" w:eastAsia="Arial" w:cs="Arial"/>
          <w:sz w:val="20"/>
          <w:szCs w:val="20"/>
        </w:rPr>
        <w:t>P</w:t>
      </w:r>
      <w:r w:rsidRPr="17B215A0" w:rsidR="16460210">
        <w:rPr>
          <w:rFonts w:ascii="Arial" w:hAnsi="Arial" w:eastAsia="Arial" w:cs="Arial"/>
          <w:sz w:val="20"/>
          <w:szCs w:val="20"/>
        </w:rPr>
        <w:t>eoples</w:t>
      </w:r>
      <w:r w:rsidRPr="17B215A0" w:rsidR="16460210">
        <w:rPr>
          <w:rFonts w:ascii="Arial" w:hAnsi="Arial" w:eastAsia="Arial" w:cs="Arial"/>
          <w:sz w:val="20"/>
          <w:szCs w:val="20"/>
        </w:rPr>
        <w:t xml:space="preserve"> and </w:t>
      </w:r>
      <w:r w:rsidRPr="17B215A0" w:rsidR="005C414B">
        <w:rPr>
          <w:rFonts w:ascii="Arial" w:hAnsi="Arial" w:eastAsia="Arial" w:cs="Arial"/>
          <w:color w:val="EE0000"/>
          <w:sz w:val="20"/>
          <w:szCs w:val="20"/>
        </w:rPr>
        <w:t>l</w:t>
      </w:r>
      <w:r w:rsidRPr="17B215A0" w:rsidR="16460210">
        <w:rPr>
          <w:rFonts w:ascii="Arial" w:hAnsi="Arial" w:eastAsia="Arial" w:cs="Arial"/>
          <w:sz w:val="20"/>
          <w:szCs w:val="20"/>
        </w:rPr>
        <w:t>ocal communities</w:t>
      </w:r>
      <w:r w:rsidRPr="17B215A0" w:rsidR="007965E5">
        <w:rPr>
          <w:rFonts w:ascii="Arial" w:hAnsi="Arial" w:eastAsia="Arial" w:cs="Arial"/>
          <w:sz w:val="20"/>
          <w:szCs w:val="20"/>
        </w:rPr>
        <w:t xml:space="preserve"> </w:t>
      </w:r>
    </w:p>
    <w:p w:rsidR="17B215A0" w:rsidP="17B215A0" w:rsidRDefault="17B215A0" w14:paraId="5796A859" w14:textId="5EF2DA43">
      <w:pPr>
        <w:pStyle w:val="Normal"/>
        <w:spacing w:after="0" w:line="240" w:lineRule="auto"/>
        <w:ind w:left="0"/>
        <w:rPr>
          <w:rFonts w:ascii="Arial" w:hAnsi="Arial" w:eastAsia="Arial" w:cs="Arial"/>
          <w:sz w:val="20"/>
          <w:szCs w:val="20"/>
        </w:rPr>
      </w:pPr>
    </w:p>
    <w:p w:rsidRPr="00AA2084" w:rsidR="00753493" w:rsidP="17B215A0" w:rsidRDefault="16460210" w14:paraId="77C06FA5" w14:textId="7D977FFC">
      <w:pPr>
        <w:pStyle w:val="Normal"/>
        <w:spacing w:after="0" w:line="240" w:lineRule="auto"/>
        <w:ind w:left="0"/>
        <w:rPr>
          <w:rFonts w:ascii="Arial" w:hAnsi="Arial" w:eastAsia="Arial" w:cs="Arial"/>
          <w:strike w:val="1"/>
          <w:sz w:val="20"/>
          <w:szCs w:val="20"/>
          <w:rPrChange w:author="" w16du:dateUtc="2025-09-24T12:18:00Z" w:id="1600872894">
            <w:rPr>
              <w:rFonts w:ascii="Arial" w:hAnsi="Arial" w:eastAsia="Arial" w:cs="Arial"/>
              <w:sz w:val="20"/>
              <w:szCs w:val="20"/>
            </w:rPr>
          </w:rPrChange>
        </w:rPr>
      </w:pPr>
      <w:r w:rsidRPr="17B215A0" w:rsidR="16460210">
        <w:rPr>
          <w:rFonts w:ascii="Arial" w:hAnsi="Arial" w:eastAsia="Arial" w:cs="Arial"/>
          <w:sz w:val="20"/>
          <w:szCs w:val="20"/>
        </w:rPr>
        <w:t xml:space="preserve">OBSERVING that </w:t>
      </w:r>
      <w:r w:rsidRPr="17B215A0" w:rsidR="00997201">
        <w:rPr>
          <w:rFonts w:ascii="Arial" w:hAnsi="Arial" w:eastAsia="Arial" w:cs="Arial"/>
          <w:sz w:val="20"/>
          <w:szCs w:val="20"/>
        </w:rPr>
        <w:t xml:space="preserve">recognizing, </w:t>
      </w:r>
      <w:r w:rsidRPr="17B215A0" w:rsidR="008B1A9D">
        <w:rPr>
          <w:rFonts w:ascii="Arial" w:hAnsi="Arial" w:eastAsia="Arial" w:cs="Arial"/>
          <w:color w:val="EE0000"/>
          <w:sz w:val="20"/>
          <w:szCs w:val="20"/>
        </w:rPr>
        <w:t>promoting</w:t>
      </w:r>
      <w:r w:rsidRPr="17B215A0" w:rsidR="008B1A9D">
        <w:rPr>
          <w:rFonts w:ascii="Arial" w:hAnsi="Arial" w:eastAsia="Arial" w:cs="Arial"/>
          <w:color w:val="EE0000"/>
          <w:sz w:val="20"/>
          <w:szCs w:val="20"/>
        </w:rPr>
        <w:t xml:space="preserve"> </w:t>
      </w:r>
      <w:r w:rsidRPr="17B215A0" w:rsidR="00997201">
        <w:rPr>
          <w:rFonts w:ascii="Arial" w:hAnsi="Arial" w:eastAsia="Arial" w:cs="Arial"/>
          <w:color w:val="EE0000"/>
          <w:sz w:val="20"/>
          <w:szCs w:val="20"/>
        </w:rPr>
        <w:t xml:space="preserve">and empowering </w:t>
      </w:r>
      <w:r w:rsidRPr="17B215A0" w:rsidR="008B1A9D">
        <w:rPr>
          <w:rFonts w:ascii="Arial" w:hAnsi="Arial" w:eastAsia="Arial" w:cs="Arial"/>
          <w:color w:val="EE0000"/>
          <w:sz w:val="20"/>
          <w:szCs w:val="20"/>
        </w:rPr>
        <w:t xml:space="preserve">Indigenous </w:t>
      </w:r>
      <w:r w:rsidRPr="17B215A0" w:rsidR="00E60E62">
        <w:rPr>
          <w:rFonts w:ascii="Arial" w:hAnsi="Arial" w:eastAsia="Arial" w:cs="Arial"/>
          <w:color w:val="EE0000"/>
          <w:sz w:val="20"/>
          <w:szCs w:val="20"/>
        </w:rPr>
        <w:t>P</w:t>
      </w:r>
      <w:r w:rsidRPr="17B215A0" w:rsidR="008B1A9D">
        <w:rPr>
          <w:rFonts w:ascii="Arial" w:hAnsi="Arial" w:eastAsia="Arial" w:cs="Arial"/>
          <w:color w:val="EE0000"/>
          <w:sz w:val="20"/>
          <w:szCs w:val="20"/>
        </w:rPr>
        <w:t xml:space="preserve">eoples' </w:t>
      </w:r>
      <w:r w:rsidRPr="17B215A0" w:rsidR="4EE3CE2F">
        <w:rPr>
          <w:rFonts w:ascii="Arial" w:hAnsi="Arial" w:eastAsia="Arial" w:cs="Arial"/>
          <w:color w:val="EE0000"/>
          <w:sz w:val="20"/>
          <w:szCs w:val="20"/>
        </w:rPr>
        <w:t xml:space="preserve">and local communities’ </w:t>
      </w:r>
      <w:r w:rsidRPr="17B215A0" w:rsidR="008B1A9D">
        <w:rPr>
          <w:rFonts w:ascii="Arial" w:hAnsi="Arial" w:eastAsia="Arial" w:cs="Arial"/>
          <w:color w:val="EE0000"/>
          <w:sz w:val="20"/>
          <w:szCs w:val="20"/>
        </w:rPr>
        <w:t>cultural</w:t>
      </w:r>
      <w:r w:rsidRPr="17B215A0" w:rsidR="00180130">
        <w:rPr>
          <w:rFonts w:ascii="Arial" w:hAnsi="Arial" w:eastAsia="Arial" w:cs="Arial"/>
          <w:color w:val="EE0000"/>
          <w:sz w:val="20"/>
          <w:szCs w:val="20"/>
        </w:rPr>
        <w:t xml:space="preserve"> </w:t>
      </w:r>
      <w:r w:rsidRPr="17B215A0" w:rsidR="006B51E2">
        <w:rPr>
          <w:rFonts w:ascii="Arial" w:hAnsi="Arial" w:eastAsia="Arial" w:cs="Arial"/>
          <w:color w:val="EE0000"/>
          <w:sz w:val="20"/>
          <w:szCs w:val="20"/>
        </w:rPr>
        <w:t xml:space="preserve">heritage </w:t>
      </w:r>
      <w:r w:rsidRPr="17B215A0" w:rsidR="008B1A9D">
        <w:rPr>
          <w:rFonts w:ascii="Arial" w:hAnsi="Arial" w:eastAsia="Arial" w:cs="Arial"/>
          <w:color w:val="EE0000"/>
          <w:sz w:val="20"/>
          <w:szCs w:val="20"/>
        </w:rPr>
        <w:t>and custom</w:t>
      </w:r>
      <w:r w:rsidRPr="17B215A0" w:rsidR="008B1A9D">
        <w:rPr>
          <w:rFonts w:ascii="Arial" w:hAnsi="Arial" w:eastAsia="Arial" w:cs="Arial"/>
          <w:sz w:val="20"/>
          <w:szCs w:val="20"/>
        </w:rPr>
        <w:t xml:space="preserve"> </w:t>
      </w:r>
      <w:r w:rsidRPr="17B215A0" w:rsidR="16460210">
        <w:rPr>
          <w:rFonts w:ascii="Arial" w:hAnsi="Arial" w:eastAsia="Arial" w:cs="Arial"/>
          <w:sz w:val="20"/>
          <w:szCs w:val="20"/>
        </w:rPr>
        <w:t>is an inclusive</w:t>
      </w:r>
      <w:r w:rsidRPr="17B215A0" w:rsidR="001D62C8">
        <w:rPr>
          <w:rFonts w:ascii="Arial" w:hAnsi="Arial" w:eastAsia="Arial" w:cs="Arial"/>
          <w:sz w:val="20"/>
          <w:szCs w:val="20"/>
        </w:rPr>
        <w:t xml:space="preserve"> and </w:t>
      </w:r>
      <w:r w:rsidRPr="17B215A0" w:rsidR="001D62C8">
        <w:rPr>
          <w:rFonts w:ascii="Arial" w:hAnsi="Arial" w:eastAsia="Arial" w:cs="Arial"/>
          <w:sz w:val="20"/>
          <w:szCs w:val="20"/>
        </w:rPr>
        <w:t xml:space="preserve">equitable </w:t>
      </w:r>
      <w:r w:rsidRPr="17B215A0" w:rsidR="16460210">
        <w:rPr>
          <w:rFonts w:ascii="Arial" w:hAnsi="Arial" w:eastAsia="Arial" w:cs="Arial"/>
          <w:sz w:val="20"/>
          <w:szCs w:val="20"/>
        </w:rPr>
        <w:t>way to</w:t>
      </w:r>
      <w:r w:rsidRPr="17B215A0" w:rsidR="00AA27F9">
        <w:rPr>
          <w:rFonts w:ascii="Arial" w:hAnsi="Arial" w:eastAsia="Arial" w:cs="Arial"/>
          <w:sz w:val="20"/>
          <w:szCs w:val="20"/>
        </w:rPr>
        <w:t xml:space="preserve"> ensure a more sustainable </w:t>
      </w:r>
      <w:r w:rsidRPr="17B215A0" w:rsidR="00185728">
        <w:rPr>
          <w:rFonts w:ascii="Arial" w:hAnsi="Arial" w:eastAsia="Arial" w:cs="Arial"/>
          <w:sz w:val="20"/>
          <w:szCs w:val="20"/>
        </w:rPr>
        <w:t>relationship with nature</w:t>
      </w:r>
      <w:r w:rsidRPr="17B215A0" w:rsidR="3475C701">
        <w:rPr>
          <w:rFonts w:ascii="Arial" w:hAnsi="Arial" w:eastAsia="Arial" w:cs="Arial"/>
          <w:sz w:val="20"/>
          <w:szCs w:val="20"/>
        </w:rPr>
        <w:t>;</w:t>
      </w:r>
      <w:r w:rsidRPr="17B215A0" w:rsidR="16460210">
        <w:rPr>
          <w:rFonts w:ascii="Arial" w:hAnsi="Arial" w:eastAsia="Arial" w:cs="Arial"/>
          <w:sz w:val="20"/>
          <w:szCs w:val="20"/>
        </w:rPr>
        <w:t xml:space="preserve"> </w:t>
      </w:r>
    </w:p>
    <w:p w:rsidRPr="006342F6" w:rsidR="00753493" w:rsidP="00634214" w:rsidRDefault="00753493" w14:paraId="7684C331" w14:textId="77777777">
      <w:pPr>
        <w:spacing w:after="0" w:line="240" w:lineRule="auto"/>
        <w:rPr>
          <w:rFonts w:ascii="Arial" w:hAnsi="Arial" w:eastAsia="Arial" w:cs="Arial"/>
          <w:sz w:val="20"/>
          <w:szCs w:val="20"/>
        </w:rPr>
      </w:pPr>
    </w:p>
    <w:p w:rsidRPr="006342F6" w:rsidR="00753493" w:rsidP="17B215A0" w:rsidRDefault="16460210" w14:paraId="4D4803F8" w14:textId="644F496C">
      <w:pPr>
        <w:pStyle w:val="Normal"/>
        <w:spacing w:after="0" w:line="240" w:lineRule="auto"/>
        <w:ind w:left="0"/>
        <w:rPr>
          <w:rFonts w:ascii="Arial" w:hAnsi="Arial" w:eastAsia="Arial" w:cs="Arial"/>
          <w:sz w:val="24"/>
          <w:szCs w:val="24"/>
        </w:rPr>
      </w:pPr>
      <w:r w:rsidRPr="17B215A0" w:rsidR="16460210">
        <w:rPr>
          <w:rFonts w:ascii="Arial" w:hAnsi="Arial" w:eastAsia="Arial" w:cs="Arial"/>
          <w:sz w:val="20"/>
          <w:szCs w:val="20"/>
        </w:rPr>
        <w:t>CONSIDERING that protected areas</w:t>
      </w:r>
      <w:r w:rsidRPr="17B215A0" w:rsidR="008B1A9D">
        <w:rPr>
          <w:rFonts w:ascii="Arial" w:hAnsi="Arial" w:eastAsia="Arial" w:cs="Arial"/>
          <w:sz w:val="20"/>
          <w:szCs w:val="20"/>
        </w:rPr>
        <w:t>,</w:t>
      </w:r>
      <w:r w:rsidRPr="17B215A0" w:rsidR="16460210">
        <w:rPr>
          <w:rFonts w:ascii="Arial" w:hAnsi="Arial" w:eastAsia="Arial" w:cs="Arial"/>
          <w:sz w:val="20"/>
          <w:szCs w:val="20"/>
        </w:rPr>
        <w:t xml:space="preserve"> </w:t>
      </w:r>
      <w:r w:rsidRPr="17B215A0" w:rsidR="006644AA">
        <w:rPr>
          <w:rFonts w:ascii="Arial" w:hAnsi="Arial" w:eastAsia="Arial" w:cs="Arial"/>
          <w:sz w:val="20"/>
          <w:szCs w:val="20"/>
        </w:rPr>
        <w:t>other effective area-based conservation measures</w:t>
      </w:r>
      <w:r w:rsidRPr="17B215A0" w:rsidR="006D08B0">
        <w:rPr>
          <w:rFonts w:ascii="Arial" w:hAnsi="Arial" w:eastAsia="Arial" w:cs="Arial"/>
          <w:sz w:val="20"/>
          <w:szCs w:val="20"/>
        </w:rPr>
        <w:t xml:space="preserve"> (</w:t>
      </w:r>
      <w:r w:rsidRPr="17B215A0" w:rsidR="16460210">
        <w:rPr>
          <w:rFonts w:ascii="Arial" w:hAnsi="Arial" w:eastAsia="Arial" w:cs="Arial"/>
          <w:sz w:val="20"/>
          <w:szCs w:val="20"/>
        </w:rPr>
        <w:t>OECMs</w:t>
      </w:r>
      <w:r w:rsidRPr="17B215A0" w:rsidR="006D08B0">
        <w:rPr>
          <w:rFonts w:ascii="Arial" w:hAnsi="Arial" w:eastAsia="Arial" w:cs="Arial"/>
          <w:sz w:val="20"/>
          <w:szCs w:val="20"/>
        </w:rPr>
        <w:t>)</w:t>
      </w:r>
      <w:r w:rsidRPr="17B215A0" w:rsidR="008B1A9D">
        <w:rPr>
          <w:rFonts w:ascii="Arial" w:hAnsi="Arial" w:eastAsia="Arial" w:cs="Arial"/>
          <w:b w:val="1"/>
          <w:bCs w:val="1"/>
          <w:sz w:val="20"/>
          <w:szCs w:val="20"/>
        </w:rPr>
        <w:t xml:space="preserve">, </w:t>
      </w:r>
      <w:r w:rsidRPr="17B215A0" w:rsidR="008B1A9D">
        <w:rPr>
          <w:rFonts w:ascii="Arial" w:hAnsi="Arial" w:eastAsia="Arial" w:cs="Arial"/>
          <w:sz w:val="20"/>
          <w:szCs w:val="20"/>
        </w:rPr>
        <w:t xml:space="preserve">and Indigenous </w:t>
      </w:r>
      <w:ins w:author="POKHREL Pragyan Raj" w:date="2025-09-24T08:21:00Z" w:id="1017468259">
        <w:r w:rsidRPr="17B215A0" w:rsidR="00D33DB3">
          <w:rPr>
            <w:rFonts w:ascii="Arial" w:hAnsi="Arial" w:eastAsia="Arial" w:cs="Arial"/>
            <w:sz w:val="20"/>
            <w:szCs w:val="20"/>
          </w:rPr>
          <w:t xml:space="preserve">land </w:t>
        </w:r>
      </w:ins>
      <w:r w:rsidRPr="17B215A0" w:rsidR="008B1A9D">
        <w:rPr>
          <w:rFonts w:ascii="Arial" w:hAnsi="Arial" w:eastAsia="Arial" w:cs="Arial"/>
          <w:sz w:val="20"/>
          <w:szCs w:val="20"/>
        </w:rPr>
        <w:t xml:space="preserve">and </w:t>
      </w:r>
      <w:r w:rsidRPr="17B215A0" w:rsidR="008B1A9D">
        <w:rPr>
          <w:rFonts w:ascii="Arial" w:hAnsi="Arial" w:eastAsia="Arial" w:cs="Arial"/>
          <w:color w:val="EE0000"/>
          <w:sz w:val="20"/>
          <w:szCs w:val="20"/>
          <w:rPrChange w:author="POKHREL Pragyan Raj" w:date="2025-09-24T08:21:00Z" w:id="244445717">
            <w:rPr>
              <w:rFonts w:ascii="Arial" w:hAnsi="Arial" w:eastAsia="Arial" w:cs="Arial"/>
              <w:sz w:val="20"/>
              <w:szCs w:val="20"/>
            </w:rPr>
          </w:rPrChange>
        </w:rPr>
        <w:t>traditional</w:t>
      </w:r>
      <w:ins w:author="POKHREL Pragyan Raj" w:date="2025-09-24T08:21:00Z" w:id="1815666984">
        <w:r w:rsidRPr="17B215A0" w:rsidR="00480C67">
          <w:rPr>
            <w:rFonts w:ascii="Arial" w:hAnsi="Arial" w:eastAsia="Arial" w:cs="Arial"/>
            <w:sz w:val="20"/>
            <w:szCs w:val="20"/>
          </w:rPr>
          <w:t xml:space="preserve"> </w:t>
        </w:r>
      </w:ins>
      <w:del w:author="POKHREL Pragyan Raj" w:date="2025-10-11T15:57:06.713Z" w:id="982934216">
        <w:r w:rsidRPr="17B215A0" w:rsidDel="008B1A9D">
          <w:rPr>
            <w:rFonts w:ascii="Arial" w:hAnsi="Arial" w:eastAsia="Arial" w:cs="Arial"/>
            <w:sz w:val="20"/>
            <w:szCs w:val="20"/>
          </w:rPr>
          <w:delText xml:space="preserve"> </w:delText>
        </w:r>
      </w:del>
      <w:r w:rsidRPr="17B215A0" w:rsidR="008B1A9D">
        <w:rPr>
          <w:rFonts w:ascii="Arial" w:hAnsi="Arial" w:eastAsia="Arial" w:cs="Arial"/>
          <w:sz w:val="20"/>
          <w:szCs w:val="20"/>
        </w:rPr>
        <w:t xml:space="preserve">territories </w:t>
      </w:r>
      <w:r w:rsidRPr="17B215A0" w:rsidR="16460210">
        <w:rPr>
          <w:rFonts w:ascii="Arial" w:hAnsi="Arial" w:eastAsia="Arial" w:cs="Arial"/>
          <w:sz w:val="20"/>
          <w:szCs w:val="20"/>
        </w:rPr>
        <w:t>are recogni</w:t>
      </w:r>
      <w:r w:rsidRPr="17B215A0" w:rsidR="006D08B0">
        <w:rPr>
          <w:rFonts w:ascii="Arial" w:hAnsi="Arial" w:eastAsia="Arial" w:cs="Arial"/>
          <w:sz w:val="20"/>
          <w:szCs w:val="20"/>
        </w:rPr>
        <w:t>s</w:t>
      </w:r>
      <w:r w:rsidRPr="17B215A0" w:rsidR="16460210">
        <w:rPr>
          <w:rFonts w:ascii="Arial" w:hAnsi="Arial" w:eastAsia="Arial" w:cs="Arial"/>
          <w:sz w:val="20"/>
          <w:szCs w:val="20"/>
        </w:rPr>
        <w:t xml:space="preserve">ed </w:t>
      </w:r>
      <w:r w:rsidRPr="17B215A0" w:rsidR="16460210">
        <w:rPr>
          <w:rFonts w:ascii="Arial" w:hAnsi="Arial" w:eastAsia="Arial" w:cs="Arial"/>
          <w:sz w:val="20"/>
          <w:szCs w:val="20"/>
        </w:rPr>
        <w:t xml:space="preserve">as </w:t>
      </w:r>
      <w:r w:rsidRPr="17B215A0" w:rsidR="00293B0E">
        <w:rPr>
          <w:rFonts w:ascii="Arial" w:hAnsi="Arial" w:eastAsia="Arial" w:cs="Arial"/>
          <w:sz w:val="20"/>
          <w:szCs w:val="20"/>
        </w:rPr>
        <w:t xml:space="preserve"> approaches</w:t>
      </w:r>
      <w:r w:rsidRPr="17B215A0" w:rsidR="00293B0E">
        <w:rPr>
          <w:rFonts w:ascii="Arial" w:hAnsi="Arial" w:eastAsia="Arial" w:cs="Arial"/>
          <w:sz w:val="20"/>
          <w:szCs w:val="20"/>
        </w:rPr>
        <w:t xml:space="preserve"> to </w:t>
      </w:r>
      <w:r w:rsidRPr="17B215A0" w:rsidR="006F17D0">
        <w:rPr>
          <w:rFonts w:ascii="Arial" w:hAnsi="Arial" w:eastAsia="Arial" w:cs="Arial"/>
          <w:sz w:val="20"/>
          <w:szCs w:val="20"/>
        </w:rPr>
        <w:t>achieve the aims o</w:t>
      </w:r>
      <w:r w:rsidRPr="17B215A0" w:rsidR="00454A84">
        <w:rPr>
          <w:rFonts w:ascii="Arial" w:hAnsi="Arial" w:eastAsia="Arial" w:cs="Arial"/>
          <w:sz w:val="20"/>
          <w:szCs w:val="20"/>
        </w:rPr>
        <w:t>f</w:t>
      </w:r>
      <w:r w:rsidRPr="17B215A0" w:rsidR="361111C5">
        <w:rPr>
          <w:rFonts w:ascii="Arial" w:hAnsi="Arial" w:eastAsia="Arial" w:cs="Arial"/>
          <w:sz w:val="20"/>
          <w:szCs w:val="20"/>
        </w:rPr>
        <w:t xml:space="preserve"> </w:t>
      </w:r>
      <w:r w:rsidRPr="17B215A0" w:rsidR="16460210">
        <w:rPr>
          <w:rFonts w:ascii="Arial" w:hAnsi="Arial" w:eastAsia="Arial" w:cs="Arial"/>
          <w:sz w:val="20"/>
          <w:szCs w:val="20"/>
        </w:rPr>
        <w:t>Target</w:t>
      </w:r>
      <w:r w:rsidRPr="17B215A0" w:rsidR="00C443FC">
        <w:rPr>
          <w:rFonts w:ascii="Arial" w:hAnsi="Arial" w:eastAsia="Arial" w:cs="Arial"/>
          <w:sz w:val="20"/>
          <w:szCs w:val="20"/>
        </w:rPr>
        <w:t> 3</w:t>
      </w:r>
      <w:r w:rsidRPr="17B215A0" w:rsidR="16460210">
        <w:rPr>
          <w:rFonts w:ascii="Arial" w:hAnsi="Arial" w:eastAsia="Arial" w:cs="Arial"/>
          <w:sz w:val="20"/>
          <w:szCs w:val="20"/>
        </w:rPr>
        <w:t xml:space="preserve"> of the</w:t>
      </w:r>
      <w:r w:rsidRPr="17B215A0" w:rsidR="006D5A72">
        <w:rPr>
          <w:rFonts w:ascii="Arial" w:hAnsi="Arial" w:eastAsia="Arial" w:cs="Arial"/>
          <w:sz w:val="20"/>
          <w:szCs w:val="20"/>
        </w:rPr>
        <w:t xml:space="preserve"> Kunming-Montreal</w:t>
      </w:r>
      <w:r w:rsidRPr="17B215A0" w:rsidR="16460210">
        <w:rPr>
          <w:rFonts w:ascii="Arial" w:hAnsi="Arial" w:eastAsia="Arial" w:cs="Arial"/>
          <w:sz w:val="20"/>
          <w:szCs w:val="20"/>
        </w:rPr>
        <w:t xml:space="preserve"> Global Biodiversity Framework (</w:t>
      </w:r>
      <w:r w:rsidRPr="17B215A0" w:rsidR="006D5A72">
        <w:rPr>
          <w:rFonts w:ascii="Arial" w:hAnsi="Arial" w:eastAsia="Arial" w:cs="Arial"/>
          <w:sz w:val="20"/>
          <w:szCs w:val="20"/>
        </w:rPr>
        <w:t>KM</w:t>
      </w:r>
      <w:r w:rsidRPr="17B215A0" w:rsidR="16460210">
        <w:rPr>
          <w:rFonts w:ascii="Arial" w:hAnsi="Arial" w:eastAsia="Arial" w:cs="Arial"/>
          <w:sz w:val="20"/>
          <w:szCs w:val="20"/>
        </w:rPr>
        <w:t>GBF</w:t>
      </w:r>
      <w:r w:rsidRPr="17B215A0" w:rsidR="16460210">
        <w:rPr>
          <w:rFonts w:ascii="Arial" w:hAnsi="Arial" w:eastAsia="Arial" w:cs="Arial"/>
          <w:sz w:val="20"/>
          <w:szCs w:val="20"/>
        </w:rPr>
        <w:t>);</w:t>
      </w:r>
    </w:p>
    <w:p w:rsidRPr="006342F6" w:rsidR="00753493" w:rsidP="00634214" w:rsidRDefault="00753493" w14:paraId="7F218263" w14:textId="77777777">
      <w:pPr>
        <w:spacing w:after="0" w:line="240" w:lineRule="auto"/>
        <w:rPr>
          <w:rFonts w:ascii="Arial" w:hAnsi="Arial" w:eastAsia="Arial" w:cs="Arial"/>
          <w:sz w:val="20"/>
          <w:szCs w:val="20"/>
        </w:rPr>
      </w:pPr>
    </w:p>
    <w:p w:rsidRPr="00BB4E69" w:rsidR="00753493" w:rsidP="17B215A0" w:rsidRDefault="0045783D" w14:paraId="44AA690F" w14:textId="7F876F63">
      <w:pPr>
        <w:pStyle w:val="Normal"/>
        <w:spacing w:after="0" w:line="240" w:lineRule="auto"/>
        <w:ind w:left="0"/>
        <w:rPr>
          <w:rFonts w:ascii="Arial" w:hAnsi="Arial" w:eastAsia="Arial" w:cs="Arial"/>
          <w:sz w:val="20"/>
          <w:szCs w:val="20"/>
        </w:rPr>
      </w:pPr>
      <w:r w:rsidRPr="17B215A0" w:rsidR="0045783D">
        <w:rPr>
          <w:rFonts w:ascii="Arial" w:hAnsi="Arial" w:eastAsia="Arial" w:cs="Arial"/>
          <w:sz w:val="20"/>
          <w:szCs w:val="20"/>
        </w:rPr>
        <w:t xml:space="preserve">RECALLING </w:t>
      </w:r>
      <w:r w:rsidRPr="17B215A0" w:rsidR="000D58FF">
        <w:rPr>
          <w:rFonts w:ascii="Arial" w:hAnsi="Arial" w:eastAsia="Arial" w:cs="Arial"/>
          <w:sz w:val="20"/>
          <w:szCs w:val="20"/>
        </w:rPr>
        <w:t xml:space="preserve">FURTHER </w:t>
      </w:r>
      <w:r w:rsidRPr="17B215A0" w:rsidR="0045783D">
        <w:rPr>
          <w:rFonts w:ascii="Arial" w:hAnsi="Arial" w:eastAsia="Arial" w:cs="Arial"/>
          <w:sz w:val="20"/>
          <w:szCs w:val="20"/>
        </w:rPr>
        <w:t>the recognition </w:t>
      </w:r>
      <w:r w:rsidRPr="17B215A0" w:rsidR="16460210">
        <w:rPr>
          <w:rFonts w:ascii="Arial" w:hAnsi="Arial" w:eastAsia="Arial" w:cs="Arial"/>
          <w:sz w:val="20"/>
          <w:szCs w:val="20"/>
        </w:rPr>
        <w:t xml:space="preserve">of </w:t>
      </w:r>
      <w:r w:rsidRPr="17B215A0" w:rsidR="00460B48">
        <w:rPr>
          <w:rFonts w:ascii="Arial" w:hAnsi="Arial" w:eastAsia="Arial" w:cs="Arial"/>
          <w:color w:val="EE0000"/>
          <w:sz w:val="20"/>
          <w:szCs w:val="20"/>
        </w:rPr>
        <w:t xml:space="preserve">the rights of Indigenous </w:t>
      </w:r>
      <w:r w:rsidRPr="17B215A0" w:rsidR="00125EB2">
        <w:rPr>
          <w:rFonts w:ascii="Arial" w:hAnsi="Arial" w:eastAsia="Arial" w:cs="Arial"/>
          <w:color w:val="EE0000"/>
          <w:sz w:val="20"/>
          <w:szCs w:val="20"/>
        </w:rPr>
        <w:t>P</w:t>
      </w:r>
      <w:r w:rsidRPr="17B215A0" w:rsidR="00460B48">
        <w:rPr>
          <w:rFonts w:ascii="Arial" w:hAnsi="Arial" w:eastAsia="Arial" w:cs="Arial"/>
          <w:color w:val="EE0000"/>
          <w:sz w:val="20"/>
          <w:szCs w:val="20"/>
        </w:rPr>
        <w:t xml:space="preserve">eoples, </w:t>
      </w:r>
      <w:r w:rsidRPr="17B215A0" w:rsidR="00460B48">
        <w:rPr>
          <w:rFonts w:ascii="Arial" w:hAnsi="Arial" w:eastAsia="Arial" w:cs="Arial"/>
          <w:color w:val="EE0000"/>
          <w:sz w:val="20"/>
          <w:szCs w:val="20"/>
        </w:rPr>
        <w:t>as well as</w:t>
      </w:r>
      <w:r w:rsidRPr="17B215A0" w:rsidR="5B01F165">
        <w:rPr>
          <w:rFonts w:ascii="Arial" w:hAnsi="Arial" w:eastAsia="Arial" w:cs="Arial"/>
          <w:color w:val="EE0000"/>
          <w:sz w:val="20"/>
          <w:szCs w:val="20"/>
        </w:rPr>
        <w:t xml:space="preserve"> those of</w:t>
      </w:r>
      <w:r w:rsidRPr="17B215A0" w:rsidR="00460B48">
        <w:rPr>
          <w:rFonts w:ascii="Arial" w:hAnsi="Arial" w:eastAsia="Arial" w:cs="Arial"/>
          <w:color w:val="EE0000"/>
          <w:sz w:val="20"/>
          <w:szCs w:val="20"/>
        </w:rPr>
        <w:t xml:space="preserve"> local communities,</w:t>
      </w:r>
      <w:r w:rsidRPr="17B215A0" w:rsidR="00460B48">
        <w:rPr>
          <w:rFonts w:ascii="Arial" w:hAnsi="Arial" w:eastAsia="Arial" w:cs="Arial"/>
          <w:color w:val="EE0000"/>
          <w:sz w:val="20"/>
          <w:szCs w:val="20"/>
        </w:rPr>
        <w:t xml:space="preserve"> including their</w:t>
      </w:r>
      <w:r w:rsidRPr="17B215A0" w:rsidR="00460B48">
        <w:rPr>
          <w:rFonts w:ascii="Arial" w:hAnsi="Arial" w:eastAsia="Arial" w:cs="Arial"/>
          <w:sz w:val="20"/>
          <w:szCs w:val="20"/>
        </w:rPr>
        <w:t xml:space="preserve"> </w:t>
      </w:r>
      <w:r w:rsidRPr="17B215A0" w:rsidR="00D814B9">
        <w:rPr>
          <w:rFonts w:ascii="Arial" w:hAnsi="Arial" w:eastAsia="Arial" w:cs="Arial"/>
          <w:sz w:val="20"/>
          <w:szCs w:val="20"/>
        </w:rPr>
        <w:t>f</w:t>
      </w:r>
      <w:r w:rsidRPr="17B215A0" w:rsidR="16460210">
        <w:rPr>
          <w:rFonts w:ascii="Arial" w:hAnsi="Arial" w:eastAsia="Arial" w:cs="Arial"/>
          <w:sz w:val="20"/>
          <w:szCs w:val="20"/>
        </w:rPr>
        <w:t xml:space="preserve">ree, </w:t>
      </w:r>
      <w:r w:rsidRPr="17B215A0" w:rsidR="00D814B9">
        <w:rPr>
          <w:rFonts w:ascii="Arial" w:hAnsi="Arial" w:eastAsia="Arial" w:cs="Arial"/>
          <w:sz w:val="20"/>
          <w:szCs w:val="20"/>
        </w:rPr>
        <w:t>p</w:t>
      </w:r>
      <w:r w:rsidRPr="17B215A0" w:rsidR="16460210">
        <w:rPr>
          <w:rFonts w:ascii="Arial" w:hAnsi="Arial" w:eastAsia="Arial" w:cs="Arial"/>
          <w:sz w:val="20"/>
          <w:szCs w:val="20"/>
        </w:rPr>
        <w:t>rior</w:t>
      </w:r>
      <w:r w:rsidRPr="17B215A0" w:rsidR="16460210">
        <w:rPr>
          <w:rFonts w:ascii="Arial" w:hAnsi="Arial" w:eastAsia="Arial" w:cs="Arial"/>
          <w:sz w:val="20"/>
          <w:szCs w:val="20"/>
        </w:rPr>
        <w:t xml:space="preserve"> and </w:t>
      </w:r>
      <w:r w:rsidRPr="17B215A0" w:rsidR="00D814B9">
        <w:rPr>
          <w:rFonts w:ascii="Arial" w:hAnsi="Arial" w:eastAsia="Arial" w:cs="Arial"/>
          <w:sz w:val="20"/>
          <w:szCs w:val="20"/>
        </w:rPr>
        <w:t>i</w:t>
      </w:r>
      <w:r w:rsidRPr="17B215A0" w:rsidR="16460210">
        <w:rPr>
          <w:rFonts w:ascii="Arial" w:hAnsi="Arial" w:eastAsia="Arial" w:cs="Arial"/>
          <w:sz w:val="20"/>
          <w:szCs w:val="20"/>
        </w:rPr>
        <w:t xml:space="preserve">nformed </w:t>
      </w:r>
      <w:r w:rsidRPr="17B215A0" w:rsidR="00D814B9">
        <w:rPr>
          <w:rFonts w:ascii="Arial" w:hAnsi="Arial" w:eastAsia="Arial" w:cs="Arial"/>
          <w:sz w:val="20"/>
          <w:szCs w:val="20"/>
        </w:rPr>
        <w:t>c</w:t>
      </w:r>
      <w:r w:rsidRPr="17B215A0" w:rsidR="16460210">
        <w:rPr>
          <w:rFonts w:ascii="Arial" w:hAnsi="Arial" w:eastAsia="Arial" w:cs="Arial"/>
          <w:sz w:val="20"/>
          <w:szCs w:val="20"/>
        </w:rPr>
        <w:t>onsent</w:t>
      </w:r>
      <w:r w:rsidRPr="17B215A0" w:rsidR="008B1A9D">
        <w:rPr>
          <w:rFonts w:ascii="Arial" w:hAnsi="Arial" w:eastAsia="Arial" w:cs="Arial"/>
          <w:sz w:val="20"/>
          <w:szCs w:val="20"/>
        </w:rPr>
        <w:t xml:space="preserve"> </w:t>
      </w:r>
      <w:r w:rsidRPr="17B215A0" w:rsidR="5C2938DF">
        <w:rPr>
          <w:rFonts w:ascii="Arial" w:hAnsi="Arial" w:eastAsia="Arial" w:cs="Arial"/>
          <w:sz w:val="20"/>
          <w:szCs w:val="20"/>
        </w:rPr>
        <w:t>taking into account</w:t>
      </w:r>
      <w:r w:rsidRPr="17B215A0" w:rsidR="5C2938DF">
        <w:rPr>
          <w:rFonts w:ascii="Arial" w:hAnsi="Arial" w:eastAsia="Arial" w:cs="Arial"/>
          <w:sz w:val="20"/>
          <w:szCs w:val="20"/>
        </w:rPr>
        <w:t xml:space="preserve"> national and local circumstances</w:t>
      </w:r>
      <w:r w:rsidRPr="17B215A0" w:rsidR="008C062C">
        <w:rPr>
          <w:rFonts w:ascii="Arial" w:hAnsi="Arial" w:eastAsia="Arial" w:cs="Arial"/>
          <w:sz w:val="20"/>
          <w:szCs w:val="20"/>
        </w:rPr>
        <w:t xml:space="preserve"> </w:t>
      </w:r>
    </w:p>
    <w:p w:rsidRPr="00BB4E69" w:rsidR="001568FF" w:rsidP="00634214" w:rsidRDefault="001568FF" w14:paraId="162D05E1" w14:textId="77777777">
      <w:pPr>
        <w:spacing w:after="0" w:line="240" w:lineRule="auto"/>
        <w:rPr>
          <w:rFonts w:ascii="Arial" w:hAnsi="Arial" w:eastAsia="Arial" w:cs="Arial"/>
          <w:sz w:val="20"/>
          <w:szCs w:val="20"/>
        </w:rPr>
      </w:pPr>
    </w:p>
    <w:p w:rsidR="00753493" w:rsidP="17B215A0" w:rsidRDefault="003C4F21" w14:paraId="3DC68C9D" w14:textId="6843E344">
      <w:pPr>
        <w:pStyle w:val="Normal"/>
        <w:spacing w:after="0" w:line="240" w:lineRule="auto"/>
        <w:ind w:left="0"/>
        <w:rPr>
          <w:rFonts w:ascii="Arial" w:hAnsi="Arial" w:eastAsia="Arial" w:cs="Arial"/>
          <w:sz w:val="24"/>
          <w:szCs w:val="24"/>
        </w:rPr>
      </w:pPr>
      <w:r w:rsidRPr="17B215A0" w:rsidR="003C4F21">
        <w:rPr>
          <w:rFonts w:ascii="Arial" w:hAnsi="Arial" w:eastAsia="Arial" w:cs="Arial"/>
          <w:sz w:val="20"/>
          <w:szCs w:val="20"/>
        </w:rPr>
        <w:t xml:space="preserve">[RECALLING that KMGBF Target 3 emphasises the importance of recognising and respecting the rights of Indigenous </w:t>
      </w:r>
      <w:r w:rsidRPr="17B215A0" w:rsidR="00FE13E3">
        <w:rPr>
          <w:rFonts w:ascii="Arial" w:hAnsi="Arial" w:eastAsia="Arial" w:cs="Arial"/>
          <w:sz w:val="20"/>
          <w:szCs w:val="20"/>
        </w:rPr>
        <w:t>P</w:t>
      </w:r>
      <w:r w:rsidRPr="17B215A0" w:rsidR="003C4F21">
        <w:rPr>
          <w:rFonts w:ascii="Arial" w:hAnsi="Arial" w:eastAsia="Arial" w:cs="Arial"/>
          <w:sz w:val="20"/>
          <w:szCs w:val="20"/>
        </w:rPr>
        <w:t xml:space="preserve">eoples </w:t>
      </w:r>
      <w:r w:rsidRPr="17B215A0" w:rsidR="003C4F21">
        <w:rPr>
          <w:rFonts w:ascii="Arial" w:hAnsi="Arial" w:eastAsia="Arial" w:cs="Arial"/>
          <w:sz w:val="20"/>
          <w:szCs w:val="20"/>
        </w:rPr>
        <w:t xml:space="preserve">and </w:t>
      </w:r>
      <w:r w:rsidRPr="17B215A0" w:rsidR="743ED27E">
        <w:rPr>
          <w:rFonts w:ascii="Arial" w:hAnsi="Arial" w:eastAsia="Arial" w:cs="Arial"/>
          <w:sz w:val="20"/>
          <w:szCs w:val="20"/>
        </w:rPr>
        <w:t xml:space="preserve">those of the </w:t>
      </w:r>
      <w:r w:rsidRPr="17B215A0" w:rsidR="00FE13E3">
        <w:rPr>
          <w:rFonts w:ascii="Arial" w:hAnsi="Arial" w:eastAsia="Arial" w:cs="Arial"/>
          <w:sz w:val="20"/>
          <w:szCs w:val="20"/>
        </w:rPr>
        <w:t>l</w:t>
      </w:r>
      <w:r w:rsidRPr="17B215A0" w:rsidR="003C4F21">
        <w:rPr>
          <w:rFonts w:ascii="Arial" w:hAnsi="Arial" w:eastAsia="Arial" w:cs="Arial"/>
          <w:sz w:val="20"/>
          <w:szCs w:val="20"/>
        </w:rPr>
        <w:t>ocal communities</w:t>
      </w:r>
      <w:r w:rsidRPr="17B215A0" w:rsidR="003C4F21">
        <w:rPr>
          <w:rFonts w:ascii="Arial" w:hAnsi="Arial" w:eastAsia="Arial" w:cs="Arial"/>
          <w:sz w:val="20"/>
          <w:szCs w:val="20"/>
        </w:rPr>
        <w:t>;]</w:t>
      </w:r>
      <w:r w:rsidRPr="17B215A0" w:rsidR="00741566">
        <w:rPr>
          <w:rFonts w:ascii="Arial" w:hAnsi="Arial" w:eastAsia="Arial" w:cs="Arial"/>
          <w:sz w:val="20"/>
          <w:szCs w:val="20"/>
        </w:rPr>
        <w:t xml:space="preserve"> </w:t>
      </w:r>
      <w:r w:rsidRPr="17B215A0" w:rsidR="00741566">
        <w:rPr>
          <w:rFonts w:ascii="Arial" w:hAnsi="Arial" w:eastAsia="Arial" w:cs="Arial"/>
          <w:sz w:val="20"/>
          <w:szCs w:val="20"/>
        </w:rPr>
        <w:t xml:space="preserve">[where applicable, in respect to </w:t>
      </w:r>
      <w:r w:rsidRPr="17B215A0" w:rsidR="00D51F59">
        <w:rPr>
          <w:rFonts w:ascii="Arial" w:hAnsi="Arial" w:eastAsia="Arial" w:cs="Arial"/>
          <w:sz w:val="20"/>
          <w:szCs w:val="20"/>
        </w:rPr>
        <w:t xml:space="preserve">sustainable relationship </w:t>
      </w:r>
      <w:r w:rsidRPr="17B215A0" w:rsidR="002A7713">
        <w:rPr>
          <w:rFonts w:ascii="Arial" w:hAnsi="Arial" w:eastAsia="Arial" w:cs="Arial"/>
          <w:sz w:val="20"/>
          <w:szCs w:val="20"/>
        </w:rPr>
        <w:t xml:space="preserve">with </w:t>
      </w:r>
      <w:r w:rsidRPr="17B215A0" w:rsidR="00741566">
        <w:rPr>
          <w:rFonts w:ascii="Arial" w:hAnsi="Arial" w:eastAsia="Arial" w:cs="Arial"/>
          <w:sz w:val="20"/>
          <w:szCs w:val="20"/>
        </w:rPr>
        <w:t>terrestrial and inland water areas, and marine and coastal areas</w:t>
      </w:r>
      <w:r w:rsidRPr="17B215A0" w:rsidR="007C5527">
        <w:rPr>
          <w:rFonts w:ascii="Arial" w:hAnsi="Arial" w:eastAsia="Arial" w:cs="Arial"/>
          <w:sz w:val="20"/>
          <w:szCs w:val="20"/>
        </w:rPr>
        <w:t>;</w:t>
      </w:r>
      <w:r w:rsidRPr="17B215A0" w:rsidR="00741566">
        <w:rPr>
          <w:rFonts w:ascii="Arial" w:hAnsi="Arial" w:eastAsia="Arial" w:cs="Arial"/>
          <w:sz w:val="20"/>
          <w:szCs w:val="20"/>
        </w:rPr>
        <w:t>]</w:t>
      </w:r>
    </w:p>
    <w:p w:rsidR="004A316C" w:rsidP="00634214" w:rsidRDefault="004A316C" w14:paraId="666C3EA9" w14:textId="77777777" w14:noSpellErr="1">
      <w:pPr>
        <w:spacing w:after="0" w:line="240" w:lineRule="auto"/>
        <w:rPr>
          <w:rFonts w:ascii="Arial" w:hAnsi="Arial" w:eastAsia="Arial" w:cs="Arial"/>
          <w:sz w:val="20"/>
          <w:szCs w:val="20"/>
        </w:rPr>
      </w:pPr>
    </w:p>
    <w:p w:rsidRPr="00BB4E69" w:rsidR="00753493" w:rsidP="17B215A0" w:rsidRDefault="00753493" w14:paraId="18AA4CDD" w14:textId="2BA0D9DB">
      <w:pPr>
        <w:pStyle w:val="Normal"/>
        <w:spacing w:after="0" w:line="240" w:lineRule="auto"/>
        <w:rPr>
          <w:rFonts w:ascii="Arial" w:hAnsi="Arial" w:eastAsia="Arial" w:cs="Arial"/>
          <w:sz w:val="20"/>
          <w:szCs w:val="20"/>
        </w:rPr>
      </w:pPr>
      <w:r w:rsidRPr="17B215A0" w:rsidR="003C4F21">
        <w:rPr>
          <w:rFonts w:ascii="Arial" w:hAnsi="Arial" w:eastAsia="Arial" w:cs="Arial"/>
          <w:sz w:val="20"/>
          <w:szCs w:val="20"/>
        </w:rPr>
        <w:t>NOTING</w:t>
      </w:r>
      <w:r w:rsidRPr="17B215A0" w:rsidR="16460210">
        <w:rPr>
          <w:rFonts w:ascii="Arial" w:hAnsi="Arial" w:eastAsia="Arial" w:cs="Arial"/>
          <w:sz w:val="20"/>
          <w:szCs w:val="20"/>
        </w:rPr>
        <w:t xml:space="preserve"> resolutions adopted at the 12th World Wilderness Congress</w:t>
      </w:r>
      <w:r w:rsidRPr="17B215A0" w:rsidR="005E118E">
        <w:rPr>
          <w:rFonts w:ascii="Arial" w:hAnsi="Arial" w:eastAsia="Arial" w:cs="Arial"/>
          <w:sz w:val="20"/>
          <w:szCs w:val="20"/>
        </w:rPr>
        <w:t xml:space="preserve"> (WILD12)</w:t>
      </w:r>
      <w:r w:rsidRPr="17B215A0" w:rsidR="0087643C">
        <w:rPr>
          <w:rFonts w:ascii="Arial" w:hAnsi="Arial" w:eastAsia="Arial" w:cs="Arial"/>
          <w:sz w:val="20"/>
          <w:szCs w:val="20"/>
        </w:rPr>
        <w:t>,</w:t>
      </w:r>
      <w:r w:rsidRPr="17B215A0" w:rsidR="16460210">
        <w:rPr>
          <w:rFonts w:ascii="Arial" w:hAnsi="Arial" w:eastAsia="Arial" w:cs="Arial"/>
          <w:sz w:val="20"/>
          <w:szCs w:val="20"/>
        </w:rPr>
        <w:t xml:space="preserve"> which simultaneously called for strengthening traditional land tenure in tandem with resourcing and </w:t>
      </w:r>
      <w:r w:rsidRPr="17B215A0" w:rsidR="008F4EAB">
        <w:rPr>
          <w:rFonts w:ascii="Arial" w:hAnsi="Arial" w:eastAsia="Arial" w:cs="Arial"/>
          <w:sz w:val="20"/>
          <w:szCs w:val="20"/>
          <w:u w:val="single"/>
        </w:rPr>
        <w:t xml:space="preserve"> app</w:t>
      </w:r>
      <w:r w:rsidRPr="17B215A0" w:rsidR="008F4EAB">
        <w:rPr>
          <w:rFonts w:ascii="Arial" w:hAnsi="Arial" w:eastAsia="Arial" w:cs="Arial"/>
          <w:sz w:val="20"/>
          <w:szCs w:val="20"/>
          <w:u w:val="single"/>
        </w:rPr>
        <w:t>ropriate support for</w:t>
      </w:r>
      <w:r w:rsidRPr="17B215A0" w:rsidR="16460210">
        <w:rPr>
          <w:rFonts w:ascii="Arial" w:hAnsi="Arial" w:eastAsia="Arial" w:cs="Arial"/>
          <w:sz w:val="20"/>
          <w:szCs w:val="20"/>
        </w:rPr>
        <w:t xml:space="preserve"> Indigenous </w:t>
      </w:r>
      <w:r w:rsidRPr="17B215A0" w:rsidR="004C205A">
        <w:rPr>
          <w:rFonts w:ascii="Arial" w:hAnsi="Arial" w:eastAsia="Arial" w:cs="Arial"/>
          <w:sz w:val="20"/>
          <w:szCs w:val="20"/>
        </w:rPr>
        <w:t>P</w:t>
      </w:r>
      <w:r w:rsidRPr="17B215A0" w:rsidR="16460210">
        <w:rPr>
          <w:rFonts w:ascii="Arial" w:hAnsi="Arial" w:eastAsia="Arial" w:cs="Arial"/>
          <w:sz w:val="20"/>
          <w:szCs w:val="20"/>
        </w:rPr>
        <w:t>eoples</w:t>
      </w:r>
      <w:r w:rsidRPr="17B215A0" w:rsidR="16460210">
        <w:rPr>
          <w:rFonts w:ascii="Arial" w:hAnsi="Arial" w:eastAsia="Arial" w:cs="Arial"/>
          <w:sz w:val="20"/>
          <w:szCs w:val="20"/>
        </w:rPr>
        <w:t xml:space="preserve"> and </w:t>
      </w:r>
      <w:r w:rsidRPr="17B215A0" w:rsidR="007903EB">
        <w:rPr>
          <w:rFonts w:ascii="Arial" w:hAnsi="Arial" w:eastAsia="Arial" w:cs="Arial"/>
          <w:sz w:val="20"/>
          <w:szCs w:val="20"/>
        </w:rPr>
        <w:t>l</w:t>
      </w:r>
      <w:r w:rsidRPr="17B215A0" w:rsidR="16460210">
        <w:rPr>
          <w:rFonts w:ascii="Arial" w:hAnsi="Arial" w:eastAsia="Arial" w:cs="Arial"/>
          <w:sz w:val="20"/>
          <w:szCs w:val="20"/>
        </w:rPr>
        <w:t xml:space="preserve">ocal communities to steward territories for the benefit of all life and to contribute to the </w:t>
      </w:r>
      <w:r w:rsidRPr="17B215A0" w:rsidR="004C205A">
        <w:rPr>
          <w:rFonts w:ascii="Arial" w:hAnsi="Arial" w:eastAsia="Arial" w:cs="Arial"/>
          <w:sz w:val="20"/>
          <w:szCs w:val="20"/>
        </w:rPr>
        <w:t>area based conservation targets</w:t>
      </w:r>
      <w:r w:rsidRPr="17B215A0" w:rsidR="00090D3C">
        <w:rPr>
          <w:rFonts w:ascii="Arial" w:hAnsi="Arial" w:eastAsia="Arial" w:cs="Arial"/>
          <w:sz w:val="20"/>
          <w:szCs w:val="20"/>
        </w:rPr>
        <w:t xml:space="preserve"> </w:t>
      </w:r>
    </w:p>
    <w:p w:rsidR="17B215A0" w:rsidP="17B215A0" w:rsidRDefault="17B215A0" w14:paraId="3809CDA6" w14:textId="3522E63F">
      <w:pPr>
        <w:pStyle w:val="Normal"/>
        <w:spacing w:after="0" w:line="240" w:lineRule="auto"/>
        <w:ind w:left="0"/>
        <w:rPr>
          <w:rFonts w:ascii="Arial" w:hAnsi="Arial" w:eastAsia="Arial" w:cs="Arial"/>
          <w:sz w:val="20"/>
          <w:szCs w:val="20"/>
        </w:rPr>
      </w:pPr>
    </w:p>
    <w:p w:rsidRPr="006342F6" w:rsidR="00753493" w:rsidP="17B215A0" w:rsidRDefault="00EB3070" w14:paraId="2CD0C4A2" w14:textId="26C2EC2D">
      <w:pPr>
        <w:pStyle w:val="Normal"/>
        <w:spacing w:after="0" w:line="240" w:lineRule="auto"/>
        <w:ind w:left="0"/>
        <w:rPr>
          <w:rFonts w:ascii="Arial" w:hAnsi="Arial" w:eastAsia="Arial" w:cs="Arial"/>
          <w:sz w:val="24"/>
          <w:szCs w:val="24"/>
        </w:rPr>
      </w:pPr>
      <w:r w:rsidRPr="17B215A0" w:rsidR="00EB3070">
        <w:rPr>
          <w:rFonts w:ascii="Arial" w:hAnsi="Arial" w:eastAsia="Arial" w:cs="Arial"/>
          <w:sz w:val="20"/>
          <w:szCs w:val="20"/>
        </w:rPr>
        <w:t xml:space="preserve">ALSO </w:t>
      </w:r>
      <w:r w:rsidRPr="17B215A0" w:rsidR="003C4F21">
        <w:rPr>
          <w:rFonts w:ascii="Arial" w:hAnsi="Arial" w:eastAsia="Arial" w:cs="Arial"/>
          <w:sz w:val="20"/>
          <w:szCs w:val="20"/>
        </w:rPr>
        <w:t>NOTING</w:t>
      </w:r>
      <w:r w:rsidRPr="17B215A0" w:rsidR="16460210">
        <w:rPr>
          <w:rFonts w:ascii="Arial" w:hAnsi="Arial" w:eastAsia="Arial" w:cs="Arial"/>
          <w:sz w:val="20"/>
          <w:szCs w:val="20"/>
        </w:rPr>
        <w:t xml:space="preserve"> the</w:t>
      </w:r>
      <w:r w:rsidRPr="17B215A0" w:rsidR="00BA0E6B">
        <w:rPr>
          <w:rFonts w:ascii="Arial" w:hAnsi="Arial" w:eastAsia="Arial" w:cs="Arial"/>
          <w:sz w:val="20"/>
          <w:szCs w:val="20"/>
        </w:rPr>
        <w:t xml:space="preserve"> observation of the</w:t>
      </w:r>
      <w:r w:rsidRPr="17B215A0" w:rsidR="16460210">
        <w:rPr>
          <w:rFonts w:ascii="Arial" w:hAnsi="Arial" w:eastAsia="Arial" w:cs="Arial"/>
          <w:sz w:val="20"/>
          <w:szCs w:val="20"/>
        </w:rPr>
        <w:t xml:space="preserve"> </w:t>
      </w:r>
      <w:r w:rsidRPr="17B215A0" w:rsidR="00884ECE">
        <w:rPr>
          <w:rFonts w:ascii="Arial" w:hAnsi="Arial" w:eastAsia="Arial" w:cs="Arial"/>
          <w:sz w:val="20"/>
          <w:szCs w:val="20"/>
        </w:rPr>
        <w:t xml:space="preserve">Intergovernmental Panel on Climate Change </w:t>
      </w:r>
      <w:r w:rsidRPr="17B215A0" w:rsidR="00CD2B1C">
        <w:rPr>
          <w:rFonts w:ascii="Arial" w:hAnsi="Arial" w:eastAsia="Arial" w:cs="Arial"/>
          <w:sz w:val="20"/>
          <w:szCs w:val="20"/>
        </w:rPr>
        <w:t>(</w:t>
      </w:r>
      <w:r w:rsidRPr="17B215A0" w:rsidR="16460210">
        <w:rPr>
          <w:rFonts w:ascii="Arial" w:hAnsi="Arial" w:eastAsia="Arial" w:cs="Arial"/>
          <w:sz w:val="20"/>
          <w:szCs w:val="20"/>
        </w:rPr>
        <w:t>IPCC</w:t>
      </w:r>
      <w:r w:rsidRPr="17B215A0" w:rsidR="00CD2B1C">
        <w:rPr>
          <w:rFonts w:ascii="Arial" w:hAnsi="Arial" w:eastAsia="Arial" w:cs="Arial"/>
          <w:sz w:val="20"/>
          <w:szCs w:val="20"/>
        </w:rPr>
        <w:t>)</w:t>
      </w:r>
      <w:r w:rsidRPr="17B215A0" w:rsidR="16460210">
        <w:rPr>
          <w:rFonts w:ascii="Arial" w:hAnsi="Arial" w:eastAsia="Arial" w:cs="Arial"/>
          <w:sz w:val="20"/>
          <w:szCs w:val="20"/>
        </w:rPr>
        <w:t xml:space="preserve"> that “</w:t>
      </w:r>
      <w:r w:rsidRPr="17B215A0" w:rsidR="00C354F4">
        <w:rPr>
          <w:rFonts w:ascii="Arial" w:hAnsi="Arial" w:eastAsia="Arial" w:cs="Arial"/>
          <w:sz w:val="20"/>
          <w:szCs w:val="20"/>
        </w:rPr>
        <w:t>M</w:t>
      </w:r>
      <w:r w:rsidRPr="17B215A0" w:rsidR="16460210">
        <w:rPr>
          <w:rFonts w:ascii="Arial" w:hAnsi="Arial" w:eastAsia="Arial" w:cs="Arial"/>
          <w:sz w:val="20"/>
          <w:szCs w:val="20"/>
        </w:rPr>
        <w:t>aintaining the resilience of biodiversity and ecosystem services at a global scale</w:t>
      </w:r>
      <w:r w:rsidRPr="17B215A0" w:rsidR="16460210">
        <w:rPr>
          <w:rFonts w:ascii="Arial" w:hAnsi="Arial" w:eastAsia="Arial" w:cs="Arial"/>
          <w:sz w:val="20"/>
          <w:szCs w:val="20"/>
        </w:rPr>
        <w:t xml:space="preserve"> depends on</w:t>
      </w:r>
      <w:r w:rsidRPr="17B215A0" w:rsidR="00C354F4">
        <w:rPr>
          <w:rFonts w:ascii="Arial" w:hAnsi="Arial" w:eastAsia="Arial" w:cs="Arial"/>
          <w:sz w:val="20"/>
          <w:szCs w:val="20"/>
        </w:rPr>
        <w:t xml:space="preserve"> … </w:t>
      </w:r>
      <w:r w:rsidRPr="17B215A0" w:rsidR="16460210">
        <w:rPr>
          <w:rFonts w:ascii="Arial" w:hAnsi="Arial" w:eastAsia="Arial" w:cs="Arial"/>
          <w:sz w:val="20"/>
          <w:szCs w:val="20"/>
        </w:rPr>
        <w:t>conservation of approximately 30% to 50% of Earth’s land, freshwater and ocean areas</w:t>
      </w:r>
      <w:r w:rsidRPr="17B215A0" w:rsidR="004D4D08">
        <w:rPr>
          <w:rFonts w:ascii="Arial" w:hAnsi="Arial" w:eastAsia="Arial" w:cs="Arial"/>
          <w:sz w:val="20"/>
          <w:szCs w:val="20"/>
        </w:rPr>
        <w:t xml:space="preserve"> …</w:t>
      </w:r>
      <w:r w:rsidRPr="17B215A0" w:rsidR="004D4D08">
        <w:rPr>
          <w:rFonts w:ascii="Arial" w:hAnsi="Arial" w:eastAsia="Arial" w:cs="Arial"/>
          <w:sz w:val="20"/>
          <w:szCs w:val="20"/>
        </w:rPr>
        <w:t>”</w:t>
      </w:r>
      <w:r w:rsidRPr="17B215A0" w:rsidR="16460210">
        <w:rPr>
          <w:rFonts w:ascii="Arial" w:hAnsi="Arial" w:eastAsia="Arial" w:cs="Arial"/>
          <w:sz w:val="20"/>
          <w:szCs w:val="20"/>
        </w:rPr>
        <w:t>;</w:t>
      </w:r>
    </w:p>
    <w:p w:rsidRPr="006342F6" w:rsidR="00753493" w:rsidP="00634214" w:rsidRDefault="00753493" w14:paraId="036165C0" w14:textId="77777777">
      <w:pPr>
        <w:spacing w:after="0" w:line="240" w:lineRule="auto"/>
        <w:rPr>
          <w:rFonts w:ascii="Arial" w:hAnsi="Arial" w:eastAsia="Arial" w:cs="Arial"/>
          <w:sz w:val="20"/>
          <w:szCs w:val="20"/>
        </w:rPr>
      </w:pPr>
    </w:p>
    <w:p w:rsidRPr="006342F6" w:rsidR="00753493" w:rsidP="17B215A0" w:rsidRDefault="003C4F21" w14:paraId="66A7EE16" w14:textId="05C1F935">
      <w:pPr>
        <w:pStyle w:val="Normal"/>
        <w:spacing w:after="0" w:line="240" w:lineRule="auto"/>
        <w:rPr>
          <w:del w:author="POKHREL Pragyan Raj" w:date="2025-10-11T15:14:44.072Z" w16du:dateUtc="2025-10-11T15:14:44.072Z" w:id="462034291"/>
          <w:rFonts w:ascii="Arial" w:hAnsi="Arial" w:eastAsia="Arial" w:cs="Arial"/>
          <w:sz w:val="24"/>
          <w:szCs w:val="24"/>
        </w:rPr>
      </w:pPr>
      <w:del w:author="POKHREL Pragyan Raj" w:date="2025-10-11T15:09:35.207Z" w:id="1441889272">
        <w:r w:rsidRPr="17B215A0" w:rsidDel="003C4F21">
          <w:rPr>
            <w:rFonts w:ascii="Arial" w:hAnsi="Arial" w:eastAsia="Arial" w:cs="Arial"/>
            <w:sz w:val="20"/>
            <w:szCs w:val="20"/>
          </w:rPr>
          <w:delText>[</w:delText>
        </w:r>
      </w:del>
      <w:r w:rsidRPr="17B215A0" w:rsidR="16460210">
        <w:rPr>
          <w:rFonts w:ascii="Arial" w:hAnsi="Arial" w:eastAsia="Arial" w:cs="Arial"/>
          <w:sz w:val="20"/>
          <w:szCs w:val="20"/>
        </w:rPr>
        <w:t>ACKNOWLEDGING that the</w:t>
      </w:r>
      <w:r w:rsidRPr="17B215A0" w:rsidR="00D84D52">
        <w:rPr>
          <w:rFonts w:ascii="Arial" w:hAnsi="Arial" w:eastAsia="Arial" w:cs="Arial"/>
          <w:sz w:val="20"/>
          <w:szCs w:val="20"/>
        </w:rPr>
        <w:t xml:space="preserve"> </w:t>
      </w:r>
      <w:del w:author="POKHREL Pragyan Raj" w:date="2025-10-11T15:09:52.385Z" w:id="1582416097">
        <w:r w:rsidRPr="17B215A0" w:rsidDel="00D84D52">
          <w:rPr>
            <w:rFonts w:ascii="Arial" w:hAnsi="Arial" w:eastAsia="Arial" w:cs="Arial"/>
            <w:sz w:val="20"/>
            <w:szCs w:val="20"/>
          </w:rPr>
          <w:delText>[</w:delText>
        </w:r>
      </w:del>
      <w:r w:rsidRPr="17B215A0" w:rsidR="00D84D52">
        <w:rPr>
          <w:rFonts w:ascii="Arial" w:hAnsi="Arial" w:eastAsia="Arial" w:cs="Arial"/>
          <w:sz w:val="20"/>
          <w:szCs w:val="20"/>
        </w:rPr>
        <w:t>qualit</w:t>
      </w:r>
      <w:r w:rsidRPr="17B215A0" w:rsidR="00434894">
        <w:rPr>
          <w:rFonts w:ascii="Arial" w:hAnsi="Arial" w:eastAsia="Arial" w:cs="Arial"/>
          <w:sz w:val="20"/>
          <w:szCs w:val="20"/>
        </w:rPr>
        <w:t xml:space="preserve">ative aspects of </w:t>
      </w:r>
      <w:r w:rsidRPr="17B215A0" w:rsidR="00434894">
        <w:rPr>
          <w:rFonts w:ascii="Arial" w:hAnsi="Arial" w:eastAsia="Arial" w:cs="Arial"/>
          <w:sz w:val="20"/>
          <w:szCs w:val="20"/>
        </w:rPr>
        <w:t>area based</w:t>
      </w:r>
      <w:r w:rsidRPr="17B215A0" w:rsidR="00434894">
        <w:rPr>
          <w:rFonts w:ascii="Arial" w:hAnsi="Arial" w:eastAsia="Arial" w:cs="Arial"/>
          <w:sz w:val="20"/>
          <w:szCs w:val="20"/>
        </w:rPr>
        <w:t xml:space="preserve"> conservation – such as a focus on ecosystem integrity and connectivity, areas of importance for biodiversity and ecosystem services and equity – are equally </w:t>
      </w:r>
      <w:r w:rsidRPr="17B215A0" w:rsidR="00521C17">
        <w:rPr>
          <w:rFonts w:ascii="Arial" w:hAnsi="Arial" w:eastAsia="Arial" w:cs="Arial"/>
          <w:sz w:val="20"/>
          <w:szCs w:val="20"/>
        </w:rPr>
        <w:t>as impor</w:t>
      </w:r>
      <w:r w:rsidRPr="17B215A0" w:rsidR="00521C17">
        <w:rPr>
          <w:rFonts w:ascii="Arial" w:hAnsi="Arial" w:eastAsia="Arial" w:cs="Arial"/>
          <w:sz w:val="20"/>
          <w:szCs w:val="20"/>
        </w:rPr>
        <w:t xml:space="preserve">tant as the quantitative ones, in terms </w:t>
      </w:r>
      <w:del w:author="POKHREL Pragyan Raj" w:date="2025-10-11T15:14:46.394Z" w:id="1058655789">
        <w:r w:rsidRPr="17B215A0" w:rsidDel="004F15BB">
          <w:rPr>
            <w:rFonts w:ascii="Arial" w:hAnsi="Arial" w:eastAsia="Arial" w:cs="Arial"/>
            <w:sz w:val="20"/>
            <w:szCs w:val="20"/>
          </w:rPr>
          <w:delText>[</w:delText>
        </w:r>
      </w:del>
      <w:r w:rsidRPr="17B215A0" w:rsidR="00136821">
        <w:rPr>
          <w:rFonts w:ascii="Arial" w:hAnsi="Arial" w:eastAsia="Arial" w:cs="Arial"/>
          <w:sz w:val="20"/>
          <w:szCs w:val="20"/>
        </w:rPr>
        <w:t xml:space="preserve">of </w:t>
      </w:r>
      <w:r w:rsidRPr="17B215A0" w:rsidR="004F15BB">
        <w:rPr>
          <w:rFonts w:ascii="Arial" w:hAnsi="Arial" w:eastAsia="Arial" w:cs="Arial"/>
          <w:sz w:val="20"/>
          <w:szCs w:val="20"/>
        </w:rPr>
        <w:t>area covered</w:t>
      </w:r>
      <w:ins w:author="POKHREL Pragyan Raj" w:date="2025-10-11T15:15:29Z" w:id="848423034">
        <w:r w:rsidRPr="17B215A0" w:rsidR="4B0BBDCB">
          <w:rPr>
            <w:rFonts w:ascii="Arial" w:hAnsi="Arial" w:eastAsia="Arial" w:cs="Arial"/>
            <w:sz w:val="20"/>
            <w:szCs w:val="20"/>
          </w:rPr>
          <w:t>;</w:t>
        </w:r>
      </w:ins>
      <w:del w:author="POKHREL Pragyan Raj" w:date="2025-10-11T15:14:47.523Z" w:id="1457556969">
        <w:r w:rsidRPr="17B215A0" w:rsidDel="004F15BB">
          <w:rPr>
            <w:rFonts w:ascii="Arial" w:hAnsi="Arial" w:eastAsia="Arial" w:cs="Arial"/>
            <w:sz w:val="20"/>
            <w:szCs w:val="20"/>
          </w:rPr>
          <w:delText>]</w:delText>
        </w:r>
      </w:del>
      <w:r w:rsidRPr="17B215A0" w:rsidR="004F15BB">
        <w:rPr>
          <w:rFonts w:ascii="Arial" w:hAnsi="Arial" w:eastAsia="Arial" w:cs="Arial"/>
          <w:sz w:val="20"/>
          <w:szCs w:val="20"/>
        </w:rPr>
        <w:t xml:space="preserve"> [</w:t>
      </w:r>
      <w:del w:author="POKHREL Pragyan Raj" w:date="2025-10-11T15:14:44.073Z" w:id="1482507357">
        <w:r w:rsidRPr="17B215A0" w:rsidDel="00521C17">
          <w:rPr>
            <w:rFonts w:ascii="Arial" w:hAnsi="Arial" w:eastAsia="Arial" w:cs="Arial"/>
            <w:sz w:val="20"/>
            <w:szCs w:val="20"/>
          </w:rPr>
          <w:delText xml:space="preserve">of </w:delText>
        </w:r>
        <w:r w:rsidRPr="17B215A0" w:rsidDel="004F165D">
          <w:rPr>
            <w:rFonts w:ascii="Arial" w:hAnsi="Arial" w:eastAsia="Arial" w:cs="Arial"/>
            <w:sz w:val="20"/>
            <w:szCs w:val="20"/>
          </w:rPr>
          <w:delText xml:space="preserve">setting </w:delText>
        </w:r>
        <w:r w:rsidRPr="17B215A0" w:rsidDel="00521C17">
          <w:rPr>
            <w:rFonts w:ascii="Arial" w:hAnsi="Arial" w:eastAsia="Arial" w:cs="Arial"/>
            <w:sz w:val="20"/>
            <w:szCs w:val="20"/>
          </w:rPr>
          <w:delText xml:space="preserve">area </w:delText>
        </w:r>
        <w:r w:rsidRPr="17B215A0" w:rsidDel="004F15BB">
          <w:rPr>
            <w:rFonts w:ascii="Arial" w:hAnsi="Arial" w:eastAsia="Arial" w:cs="Arial"/>
            <w:sz w:val="20"/>
            <w:szCs w:val="20"/>
          </w:rPr>
          <w:delText>based targets]]</w:delText>
        </w:r>
        <w:r w:rsidRPr="17B215A0" w:rsidDel="16460210">
          <w:rPr>
            <w:rFonts w:ascii="Arial" w:hAnsi="Arial" w:eastAsia="Arial" w:cs="Arial"/>
            <w:sz w:val="20"/>
            <w:szCs w:val="20"/>
          </w:rPr>
          <w:delText xml:space="preserve">quality of nature is </w:delText>
        </w:r>
        <w:r w:rsidRPr="17B215A0" w:rsidDel="00634214">
          <w:rPr>
            <w:rFonts w:ascii="Arial" w:hAnsi="Arial" w:eastAsia="Arial" w:cs="Arial"/>
            <w:sz w:val="20"/>
            <w:szCs w:val="20"/>
          </w:rPr>
          <w:delText xml:space="preserve">often </w:delText>
        </w:r>
        <w:r w:rsidRPr="17B215A0" w:rsidDel="16460210">
          <w:rPr>
            <w:rFonts w:ascii="Arial" w:hAnsi="Arial" w:eastAsia="Arial" w:cs="Arial"/>
            <w:sz w:val="20"/>
            <w:szCs w:val="20"/>
          </w:rPr>
          <w:delText>directly related to the quantity of nature;</w:delText>
        </w:r>
        <w:r w:rsidRPr="17B215A0" w:rsidDel="006909A5">
          <w:rPr>
            <w:rFonts w:ascii="Arial" w:hAnsi="Arial" w:eastAsia="Arial" w:cs="Arial"/>
            <w:sz w:val="20"/>
            <w:szCs w:val="20"/>
          </w:rPr>
          <w:delText xml:space="preserve"> and</w:delText>
        </w:r>
        <w:r w:rsidRPr="17B215A0" w:rsidDel="003C4F21">
          <w:rPr>
            <w:rFonts w:ascii="Arial" w:hAnsi="Arial" w:eastAsia="Arial" w:cs="Arial"/>
            <w:sz w:val="20"/>
            <w:szCs w:val="20"/>
            <w:u w:val="single"/>
          </w:rPr>
          <w:delText>]</w:delText>
        </w:r>
      </w:del>
    </w:p>
    <w:p w:rsidRPr="006342F6" w:rsidR="00753493" w:rsidP="00634214" w:rsidRDefault="00753493" w14:paraId="7E7690C2" w14:textId="77777777">
      <w:pPr>
        <w:spacing w:after="0" w:line="240" w:lineRule="auto"/>
        <w:rPr>
          <w:rFonts w:ascii="Arial" w:hAnsi="Arial" w:eastAsia="Arial" w:cs="Arial"/>
          <w:sz w:val="20"/>
          <w:szCs w:val="20"/>
        </w:rPr>
      </w:pPr>
    </w:p>
    <w:p w:rsidRPr="006342F6" w:rsidR="00753493" w:rsidP="00634214" w:rsidRDefault="003C4F21" w14:paraId="37E595FA" w14:textId="02212853">
      <w:pPr>
        <w:spacing w:after="0" w:line="240" w:lineRule="auto"/>
        <w:rPr>
          <w:del w:author="POKHREL Pragyan Raj" w:date="2025-10-11T15:21:57.099Z" w16du:dateUtc="2025-10-11T15:21:57.099Z" w:id="557190436"/>
          <w:rFonts w:ascii="Arial" w:hAnsi="Arial" w:eastAsia="Arial" w:cs="Arial"/>
          <w:sz w:val="20"/>
          <w:szCs w:val="20"/>
        </w:rPr>
      </w:pPr>
      <w:del w:author="POKHREL Pragyan Raj" w:date="2025-10-11T15:21:57.101Z" w:id="1025891066">
        <w:r w:rsidRPr="17B215A0" w:rsidDel="003C4F21">
          <w:rPr>
            <w:rFonts w:ascii="Arial" w:hAnsi="Arial" w:eastAsia="Arial" w:cs="Arial"/>
            <w:sz w:val="20"/>
            <w:szCs w:val="20"/>
          </w:rPr>
          <w:delText>[</w:delText>
        </w:r>
        <w:r w:rsidRPr="17B215A0" w:rsidDel="16460210">
          <w:rPr>
            <w:rFonts w:ascii="Arial" w:hAnsi="Arial" w:eastAsia="Arial" w:cs="Arial"/>
            <w:sz w:val="20"/>
            <w:szCs w:val="20"/>
          </w:rPr>
          <w:delText xml:space="preserve">RECOGNISING evidence that </w:delText>
        </w:r>
        <w:r w:rsidRPr="17B215A0" w:rsidDel="16460210">
          <w:rPr>
            <w:rFonts w:ascii="Arial" w:hAnsi="Arial" w:eastAsia="Arial" w:cs="Arial"/>
            <w:sz w:val="20"/>
            <w:szCs w:val="20"/>
          </w:rPr>
          <w:delText>at least 30% and</w:delText>
        </w:r>
        <w:r w:rsidRPr="17B215A0" w:rsidDel="16460210">
          <w:rPr>
            <w:rFonts w:ascii="Arial" w:hAnsi="Arial" w:eastAsia="Arial" w:cs="Arial"/>
            <w:sz w:val="20"/>
            <w:szCs w:val="20"/>
          </w:rPr>
          <w:delText xml:space="preserve"> up</w:delText>
        </w:r>
        <w:r w:rsidRPr="17B215A0" w:rsidDel="16460210">
          <w:rPr>
            <w:rFonts w:ascii="Arial" w:hAnsi="Arial" w:eastAsia="Arial" w:cs="Arial"/>
            <w:sz w:val="20"/>
            <w:szCs w:val="20"/>
          </w:rPr>
          <w:delText xml:space="preserve"> to 70% of the world should be protected</w:delText>
        </w:r>
        <w:r w:rsidRPr="17B215A0" w:rsidDel="008B1A9D">
          <w:rPr>
            <w:rFonts w:ascii="Arial" w:hAnsi="Arial" w:eastAsia="Arial" w:cs="Arial"/>
            <w:sz w:val="20"/>
            <w:szCs w:val="20"/>
          </w:rPr>
          <w:delText xml:space="preserve">, </w:delText>
        </w:r>
        <w:r w:rsidRPr="17B215A0" w:rsidDel="008B1A9D">
          <w:rPr>
            <w:rFonts w:ascii="Arial" w:hAnsi="Arial" w:eastAsia="Arial" w:cs="Arial"/>
            <w:sz w:val="20"/>
            <w:szCs w:val="20"/>
          </w:rPr>
          <w:delText>conserved</w:delText>
        </w:r>
        <w:r w:rsidRPr="17B215A0" w:rsidDel="16460210">
          <w:rPr>
            <w:rFonts w:ascii="Arial" w:hAnsi="Arial" w:eastAsia="Arial" w:cs="Arial"/>
            <w:sz w:val="20"/>
            <w:szCs w:val="20"/>
          </w:rPr>
          <w:delText xml:space="preserve"> and restored to safeguard biodiversity and stabili</w:delText>
        </w:r>
        <w:r w:rsidRPr="17B215A0" w:rsidDel="006909A5">
          <w:rPr>
            <w:rFonts w:ascii="Arial" w:hAnsi="Arial" w:eastAsia="Arial" w:cs="Arial"/>
            <w:sz w:val="20"/>
            <w:szCs w:val="20"/>
          </w:rPr>
          <w:delText>s</w:delText>
        </w:r>
        <w:r w:rsidRPr="17B215A0" w:rsidDel="16460210">
          <w:rPr>
            <w:rFonts w:ascii="Arial" w:hAnsi="Arial" w:eastAsia="Arial" w:cs="Arial"/>
            <w:sz w:val="20"/>
            <w:szCs w:val="20"/>
          </w:rPr>
          <w:delText>e the climate;</w:delText>
        </w:r>
        <w:r w:rsidRPr="17B215A0" w:rsidDel="003C4F21">
          <w:rPr>
            <w:rFonts w:ascii="Arial" w:hAnsi="Arial" w:eastAsia="Arial" w:cs="Arial"/>
            <w:sz w:val="20"/>
            <w:szCs w:val="20"/>
          </w:rPr>
          <w:delText>]</w:delText>
        </w:r>
      </w:del>
    </w:p>
    <w:p w:rsidRPr="006342F6" w:rsidR="00753493" w:rsidP="00634214" w:rsidRDefault="00753493" w14:paraId="7E939477" w14:textId="77777777">
      <w:pPr>
        <w:spacing w:after="0" w:line="240" w:lineRule="auto"/>
        <w:rPr>
          <w:rFonts w:ascii="Arial" w:hAnsi="Arial" w:eastAsia="Arial" w:cs="Arial"/>
          <w:sz w:val="20"/>
          <w:szCs w:val="20"/>
        </w:rPr>
      </w:pPr>
    </w:p>
    <w:p w:rsidRPr="006342F6" w:rsidR="00815225" w:rsidP="00815225" w:rsidRDefault="00815225" w14:paraId="7C1BCB58" w14:textId="1774080F">
      <w:pPr>
        <w:spacing w:after="0" w:line="240" w:lineRule="auto"/>
        <w:rPr>
          <w:rFonts w:ascii="Arial" w:hAnsi="Arial" w:eastAsia="Arial" w:cs="Arial"/>
          <w:sz w:val="20"/>
          <w:szCs w:val="20"/>
          <w:lang w:val="en-US"/>
        </w:rPr>
      </w:pPr>
      <w:del w:author="POKHREL Pragyan Raj" w:date="2025-10-11T15:24:46.4Z" w:id="372777878">
        <w:r w:rsidRPr="17B215A0" w:rsidDel="00815225">
          <w:rPr>
            <w:rFonts w:ascii="Arial" w:hAnsi="Arial" w:eastAsia="Arial" w:cs="Arial"/>
            <w:sz w:val="20"/>
            <w:szCs w:val="20"/>
          </w:rPr>
          <w:delText>[</w:delText>
        </w:r>
      </w:del>
      <w:r w:rsidRPr="17B215A0" w:rsidR="00815225">
        <w:rPr>
          <w:rFonts w:ascii="Arial" w:hAnsi="Arial" w:eastAsia="Arial" w:cs="Arial"/>
          <w:sz w:val="20"/>
          <w:szCs w:val="20"/>
          <w:lang w:val="en-CA"/>
        </w:rPr>
        <w:t xml:space="preserve">UPHOLDING that Indigenous Peoples have the right to maintain and strengthen their distinctive spiritual relationship with their traditionally owned or otherwise occupied and used lands, territories, waters and coastal seas and other resources and to uphold their responsibilities to future generations in this regard, as stated in Article 25 in the </w:t>
      </w:r>
      <w:r w:rsidRPr="17B215A0" w:rsidR="00815225">
        <w:rPr>
          <w:rFonts w:ascii="Arial" w:hAnsi="Arial" w:eastAsia="Arial" w:cs="Arial"/>
          <w:i w:val="1"/>
          <w:iCs w:val="1"/>
          <w:sz w:val="20"/>
          <w:szCs w:val="20"/>
          <w:lang w:val="en-CA"/>
        </w:rPr>
        <w:t>United Nations Declaration on the Rights of Indigenous Peoples</w:t>
      </w:r>
      <w:r w:rsidRPr="17B215A0" w:rsidR="00815225">
        <w:rPr>
          <w:rFonts w:ascii="Arial" w:hAnsi="Arial" w:eastAsia="Arial" w:cs="Arial"/>
          <w:sz w:val="20"/>
          <w:szCs w:val="20"/>
          <w:lang w:val="en-CA"/>
        </w:rPr>
        <w:t>;</w:t>
      </w:r>
      <w:del w:author="POKHREL Pragyan Raj" w:date="2025-10-11T15:24:47.582Z" w:id="582735517">
        <w:r w:rsidRPr="17B215A0" w:rsidDel="00815225">
          <w:rPr>
            <w:rFonts w:ascii="Arial" w:hAnsi="Arial" w:eastAsia="Arial" w:cs="Arial"/>
            <w:sz w:val="20"/>
            <w:szCs w:val="20"/>
            <w:u w:val="single"/>
          </w:rPr>
          <w:delText>]</w:delText>
        </w:r>
      </w:del>
    </w:p>
    <w:p w:rsidRPr="006342F6" w:rsidR="00815225" w:rsidP="00634214" w:rsidRDefault="00815225" w14:paraId="42164C79" w14:textId="77777777" w14:noSpellErr="1">
      <w:pPr>
        <w:spacing w:after="0" w:line="240" w:lineRule="auto"/>
        <w:rPr>
          <w:ins w:author="POKHREL Pragyan Raj" w:date="2025-10-11T15:25:47.129Z" w16du:dateUtc="2025-10-11T15:25:47.129Z" w:id="1921695954"/>
          <w:rFonts w:ascii="Arial" w:hAnsi="Arial" w:eastAsia="Arial" w:cs="Arial"/>
          <w:sz w:val="20"/>
          <w:szCs w:val="20"/>
        </w:rPr>
      </w:pPr>
    </w:p>
    <w:p w:rsidR="17B215A0" w:rsidP="17B215A0" w:rsidRDefault="17B215A0" w14:paraId="326EDB97" w14:textId="3859643C">
      <w:pPr>
        <w:spacing w:after="0" w:line="240" w:lineRule="auto"/>
        <w:rPr>
          <w:ins w:author="POKHREL Pragyan Raj" w:date="2025-10-11T15:25:47.335Z" w16du:dateUtc="2025-10-11T15:25:47.335Z" w:id="266988728"/>
          <w:rFonts w:ascii="Arial" w:hAnsi="Arial" w:eastAsia="Arial" w:cs="Arial"/>
          <w:sz w:val="20"/>
          <w:szCs w:val="20"/>
        </w:rPr>
      </w:pPr>
    </w:p>
    <w:p w:rsidR="17B215A0" w:rsidP="17B215A0" w:rsidRDefault="17B215A0" w14:paraId="26F33652" w14:textId="219681DD">
      <w:pPr>
        <w:spacing w:after="0" w:line="240" w:lineRule="auto"/>
        <w:rPr>
          <w:ins w:author="POKHREL Pragyan Raj" w:date="2025-10-11T15:25:47.581Z" w16du:dateUtc="2025-10-11T15:25:47.581Z" w:id="279378210"/>
          <w:rFonts w:ascii="Arial" w:hAnsi="Arial" w:eastAsia="Arial" w:cs="Arial"/>
          <w:sz w:val="20"/>
          <w:szCs w:val="20"/>
        </w:rPr>
      </w:pPr>
    </w:p>
    <w:p w:rsidR="17B215A0" w:rsidP="17B215A0" w:rsidRDefault="17B215A0" w14:paraId="3B5F7697" w14:textId="1994BF47">
      <w:pPr>
        <w:spacing w:after="0" w:line="240" w:lineRule="auto"/>
        <w:rPr>
          <w:ins w:author="POKHREL Pragyan Raj" w:date="2025-10-11T15:25:47.734Z" w16du:dateUtc="2025-10-11T15:25:47.734Z" w:id="276238149"/>
          <w:rFonts w:ascii="Arial" w:hAnsi="Arial" w:eastAsia="Arial" w:cs="Arial"/>
          <w:sz w:val="20"/>
          <w:szCs w:val="20"/>
        </w:rPr>
      </w:pPr>
    </w:p>
    <w:p w:rsidR="17B215A0" w:rsidP="17B215A0" w:rsidRDefault="17B215A0" w14:paraId="5B2D9D32" w14:textId="4731D00B">
      <w:pPr>
        <w:spacing w:after="0" w:line="240" w:lineRule="auto"/>
        <w:rPr>
          <w:ins w:author="POKHREL Pragyan Raj" w:date="2025-10-11T15:25:47.927Z" w16du:dateUtc="2025-10-11T15:25:47.927Z" w:id="277897943"/>
          <w:rFonts w:ascii="Arial" w:hAnsi="Arial" w:eastAsia="Arial" w:cs="Arial"/>
          <w:sz w:val="20"/>
          <w:szCs w:val="20"/>
        </w:rPr>
      </w:pPr>
    </w:p>
    <w:p w:rsidR="17B215A0" w:rsidP="17B215A0" w:rsidRDefault="17B215A0" w14:paraId="28C1BEF2" w14:textId="7937667E">
      <w:pPr>
        <w:spacing w:after="0" w:line="240" w:lineRule="auto"/>
        <w:rPr>
          <w:ins w:author="POKHREL Pragyan Raj" w:date="2025-10-11T15:25:48.086Z" w16du:dateUtc="2025-10-11T15:25:48.086Z" w:id="15313839"/>
          <w:rFonts w:ascii="Arial" w:hAnsi="Arial" w:eastAsia="Arial" w:cs="Arial"/>
          <w:sz w:val="20"/>
          <w:szCs w:val="20"/>
        </w:rPr>
      </w:pPr>
    </w:p>
    <w:p w:rsidR="17B215A0" w:rsidP="17B215A0" w:rsidRDefault="17B215A0" w14:paraId="4C2ADD23" w14:textId="67030EA7">
      <w:pPr>
        <w:spacing w:after="0" w:line="240" w:lineRule="auto"/>
        <w:rPr>
          <w:ins w:author="POKHREL Pragyan Raj" w:date="2025-10-11T15:25:48.289Z" w16du:dateUtc="2025-10-11T15:25:48.289Z" w:id="1672732491"/>
          <w:rFonts w:ascii="Arial" w:hAnsi="Arial" w:eastAsia="Arial" w:cs="Arial"/>
          <w:sz w:val="20"/>
          <w:szCs w:val="20"/>
        </w:rPr>
      </w:pPr>
    </w:p>
    <w:p w:rsidR="17B215A0" w:rsidP="17B215A0" w:rsidRDefault="17B215A0" w14:paraId="40EA8C19" w14:textId="1D746635">
      <w:pPr>
        <w:spacing w:after="0" w:line="240" w:lineRule="auto"/>
        <w:rPr>
          <w:rFonts w:ascii="Arial" w:hAnsi="Arial" w:eastAsia="Arial" w:cs="Arial"/>
          <w:sz w:val="20"/>
          <w:szCs w:val="20"/>
        </w:rPr>
      </w:pPr>
    </w:p>
    <w:p w:rsidRPr="006342F6" w:rsidR="00CF0355" w:rsidP="00634214" w:rsidRDefault="00CF0355" w14:paraId="24979C96" w14:textId="7DB75DBA">
      <w:pPr>
        <w:spacing w:after="0" w:line="240" w:lineRule="auto"/>
        <w:rPr>
          <w:rFonts w:ascii="Arial" w:hAnsi="Arial" w:cs="Arial"/>
          <w:b/>
          <w:bCs/>
          <w:sz w:val="20"/>
          <w:szCs w:val="20"/>
        </w:rPr>
      </w:pPr>
      <w:r w:rsidRPr="006342F6">
        <w:rPr>
          <w:rFonts w:ascii="Arial" w:hAnsi="Arial" w:cs="Arial"/>
          <w:b/>
          <w:bCs/>
          <w:sz w:val="20"/>
          <w:szCs w:val="20"/>
        </w:rPr>
        <w:t>The IUCN World Conservation Congress 2025, at its session in Abu Dhabi, United Arab Emirates:</w:t>
      </w:r>
    </w:p>
    <w:p w:rsidRPr="006342F6" w:rsidR="16460210" w:rsidP="00634214" w:rsidRDefault="16460210" w14:paraId="0AA952FF" w14:textId="1F7E630F">
      <w:pPr>
        <w:spacing w:after="0" w:line="240" w:lineRule="auto"/>
        <w:rPr>
          <w:rFonts w:ascii="Arial" w:hAnsi="Arial" w:eastAsia="Arial" w:cs="Arial"/>
          <w:sz w:val="20"/>
          <w:szCs w:val="20"/>
        </w:rPr>
      </w:pPr>
    </w:p>
    <w:p w:rsidRPr="006342F6" w:rsidR="00753493" w:rsidP="05279CCD" w:rsidRDefault="2449C8EE" w14:paraId="4DBF1223" w14:textId="043EBDF0">
      <w:pPr>
        <w:pStyle w:val="Normal"/>
        <w:spacing w:after="0" w:line="240" w:lineRule="auto"/>
        <w:rPr>
          <w:ins w:author="POKHREL Pragyan Raj" w:date="2025-10-14T03:57:21.581Z" w16du:dateUtc="2025-10-14T03:57:21.581Z" w:id="1693177438"/>
          <w:rFonts w:ascii="Arial" w:hAnsi="Arial" w:eastAsia="Arial" w:cs="Arial"/>
          <w:sz w:val="20"/>
          <w:szCs w:val="20"/>
        </w:rPr>
      </w:pPr>
      <w:ins w:author="POKHREL Pragyan Raj" w:date="2025-10-14T03:12:46.491Z" w:id="879744407">
        <w:r w:rsidRPr="05279CCD" w:rsidR="582CB4B6">
          <w:rPr>
            <w:rFonts w:ascii="Arial" w:hAnsi="Arial" w:eastAsia="Arial" w:cs="Arial"/>
            <w:sz w:val="20"/>
            <w:szCs w:val="20"/>
          </w:rPr>
          <w:t xml:space="preserve">OPTION </w:t>
        </w:r>
      </w:ins>
      <w:r w:rsidRPr="05279CCD" w:rsidR="2449C8EE">
        <w:rPr>
          <w:rFonts w:ascii="Arial" w:hAnsi="Arial" w:eastAsia="Arial" w:cs="Arial"/>
          <w:sz w:val="20"/>
          <w:szCs w:val="20"/>
        </w:rPr>
        <w:t xml:space="preserve">1. </w:t>
      </w:r>
    </w:p>
    <w:p w:rsidRPr="006342F6" w:rsidR="00753493" w:rsidP="05279CCD" w:rsidRDefault="2449C8EE" w14:paraId="558E0F1C" w14:textId="5BD6B0D4">
      <w:pPr>
        <w:pStyle w:val="Normal"/>
        <w:spacing w:after="0" w:line="240" w:lineRule="auto"/>
        <w:rPr>
          <w:ins w:author="POKHREL Pragyan Raj" w:date="2025-10-14T03:57:36.479Z" w16du:dateUtc="2025-10-14T03:57:36.479Z" w:id="755865327"/>
          <w:rFonts w:ascii="Arial" w:hAnsi="Arial" w:eastAsia="Arial" w:cs="Arial"/>
          <w:sz w:val="20"/>
          <w:szCs w:val="20"/>
        </w:rPr>
      </w:pPr>
      <w:r w:rsidRPr="05279CCD" w:rsidR="6609ADC9">
        <w:rPr>
          <w:rFonts w:ascii="Arial" w:hAnsi="Arial" w:eastAsia="Arial" w:cs="Arial"/>
          <w:sz w:val="20"/>
          <w:szCs w:val="20"/>
        </w:rPr>
        <w:t xml:space="preserve">1: </w:t>
      </w:r>
      <w:r w:rsidRPr="05279CCD" w:rsidR="003C4F21">
        <w:rPr>
          <w:rFonts w:ascii="Arial" w:hAnsi="Arial" w:eastAsia="Arial" w:cs="Arial"/>
          <w:sz w:val="20"/>
          <w:szCs w:val="20"/>
        </w:rPr>
        <w:t xml:space="preserve">ENCOURAGES relevant </w:t>
      </w:r>
      <w:r w:rsidRPr="05279CCD" w:rsidR="16460210">
        <w:rPr>
          <w:rFonts w:ascii="Arial" w:hAnsi="Arial" w:eastAsia="Arial" w:cs="Arial"/>
          <w:sz w:val="20"/>
          <w:szCs w:val="20"/>
        </w:rPr>
        <w:t xml:space="preserve">components of IUCN to </w:t>
      </w:r>
      <w:del w:author="POKHREL Pragyan Raj" w:date="2025-10-14T03:25:23.764Z" w:id="412096993">
        <w:r w:rsidRPr="05279CCD" w:rsidDel="00B557D9">
          <w:rPr>
            <w:rFonts w:ascii="Arial" w:hAnsi="Arial" w:eastAsia="Arial" w:cs="Arial"/>
            <w:sz w:val="20"/>
            <w:szCs w:val="20"/>
          </w:rPr>
          <w:delText>[</w:delText>
        </w:r>
      </w:del>
      <w:r w:rsidRPr="05279CCD" w:rsidR="00B557D9">
        <w:rPr>
          <w:rFonts w:ascii="Arial" w:hAnsi="Arial" w:eastAsia="Arial" w:cs="Arial"/>
          <w:sz w:val="20"/>
          <w:szCs w:val="20"/>
        </w:rPr>
        <w:t xml:space="preserve">achieve the KMGBF Target </w:t>
      </w:r>
      <w:ins w:author="POKHREL Pragyan Raj" w:date="2025-10-14T03:31:09.458Z" w:id="1966354693">
        <w:r w:rsidRPr="05279CCD" w:rsidR="2A47E686">
          <w:rPr>
            <w:rFonts w:ascii="Arial" w:hAnsi="Arial" w:eastAsia="Arial" w:cs="Arial"/>
            <w:sz w:val="20"/>
            <w:szCs w:val="20"/>
          </w:rPr>
          <w:t xml:space="preserve">3 </w:t>
        </w:r>
      </w:ins>
      <w:r w:rsidRPr="05279CCD" w:rsidR="00B557D9">
        <w:rPr>
          <w:rFonts w:ascii="Arial" w:hAnsi="Arial" w:eastAsia="Arial" w:cs="Arial"/>
          <w:sz w:val="20"/>
          <w:szCs w:val="20"/>
        </w:rPr>
        <w:t xml:space="preserve">of </w:t>
      </w:r>
      <w:ins w:author="POKHREL Pragyan Raj" w:date="2025-10-13T09:15:28.301Z" w:id="773131818">
        <w:r w:rsidRPr="05279CCD" w:rsidR="44A467F8">
          <w:rPr>
            <w:rFonts w:ascii="Arial" w:hAnsi="Arial" w:eastAsia="Arial" w:cs="Arial"/>
            <w:sz w:val="20"/>
            <w:szCs w:val="20"/>
          </w:rPr>
          <w:t xml:space="preserve">at least </w:t>
        </w:r>
      </w:ins>
      <w:r w:rsidRPr="05279CCD" w:rsidR="00B557D9">
        <w:rPr>
          <w:rFonts w:ascii="Arial" w:hAnsi="Arial" w:eastAsia="Arial" w:cs="Arial"/>
          <w:sz w:val="20"/>
          <w:szCs w:val="20"/>
        </w:rPr>
        <w:t>3</w:t>
      </w:r>
      <w:r w:rsidRPr="05279CCD" w:rsidR="00B557D9">
        <w:rPr>
          <w:rFonts w:ascii="Arial" w:hAnsi="Arial" w:eastAsia="Arial" w:cs="Arial"/>
          <w:sz w:val="20"/>
          <w:szCs w:val="20"/>
        </w:rPr>
        <w:t xml:space="preserve">0% and endeavour to surpass this </w:t>
      </w:r>
      <w:r w:rsidRPr="05279CCD" w:rsidR="00B557D9">
        <w:rPr>
          <w:rFonts w:ascii="Arial" w:hAnsi="Arial" w:eastAsia="Arial" w:cs="Arial"/>
          <w:sz w:val="20"/>
          <w:szCs w:val="20"/>
        </w:rPr>
        <w:t>target</w:t>
      </w:r>
      <w:r w:rsidRPr="05279CCD" w:rsidR="16460210">
        <w:rPr>
          <w:rFonts w:ascii="Arial" w:hAnsi="Arial" w:eastAsia="Arial" w:cs="Arial"/>
          <w:sz w:val="20"/>
          <w:szCs w:val="20"/>
        </w:rPr>
        <w:t xml:space="preserve"> </w:t>
      </w:r>
      <w:ins w:author="POKHREL Pragyan Raj" w:date="2025-10-14T03:37:46.118Z" w:id="533641542">
        <w:r w:rsidRPr="05279CCD" w:rsidR="1A528E95">
          <w:rPr>
            <w:rFonts w:ascii="Arial" w:hAnsi="Arial" w:eastAsia="Arial" w:cs="Arial"/>
            <w:sz w:val="20"/>
            <w:szCs w:val="20"/>
          </w:rPr>
          <w:t>through</w:t>
        </w:r>
        <w:r w:rsidRPr="05279CCD" w:rsidR="1A528E95">
          <w:rPr>
            <w:rFonts w:ascii="Arial" w:hAnsi="Arial" w:eastAsia="Arial" w:cs="Arial"/>
            <w:sz w:val="20"/>
            <w:szCs w:val="20"/>
          </w:rPr>
          <w:t xml:space="preserve"> </w:t>
        </w:r>
      </w:ins>
      <w:ins w:author="POKHREL Pragyan Raj" w:date="2025-10-14T04:01:23.929Z" w:id="797464678">
        <w:r w:rsidRPr="05279CCD" w:rsidR="21223698">
          <w:rPr>
            <w:rFonts w:ascii="Arial" w:hAnsi="Arial" w:eastAsia="Arial" w:cs="Arial"/>
            <w:sz w:val="20"/>
            <w:szCs w:val="20"/>
          </w:rPr>
          <w:t xml:space="preserve">rights-based approaches including </w:t>
        </w:r>
      </w:ins>
      <w:ins w:author="POKHREL Pragyan Raj" w:date="2025-10-14T03:37:46.118Z" w:id="1014688099">
        <w:r w:rsidRPr="05279CCD" w:rsidR="1A528E95">
          <w:rPr>
            <w:rFonts w:ascii="Arial" w:hAnsi="Arial" w:eastAsia="Arial" w:cs="Arial"/>
            <w:sz w:val="20"/>
            <w:szCs w:val="20"/>
          </w:rPr>
          <w:t>approaches that respect the rights of Indigenous Peoples under UNDRIP as well as the rights of local communities under national or international human rights laws</w:t>
        </w:r>
      </w:ins>
      <w:ins w:author="POKHREL Pragyan Raj" w:date="2025-10-14T03:39:40.408Z" w:id="1782498859">
        <w:r w:rsidRPr="05279CCD" w:rsidR="297A5C00">
          <w:rPr>
            <w:rFonts w:ascii="Arial" w:hAnsi="Arial" w:eastAsia="Arial" w:cs="Arial"/>
            <w:sz w:val="20"/>
            <w:szCs w:val="20"/>
          </w:rPr>
          <w:t xml:space="preserve"> in line with national circumstance</w:t>
        </w:r>
      </w:ins>
      <w:ins w:author="POKHREL Pragyan Raj" w:date="2025-10-14T03:40:08.473Z" w:id="1486682379">
        <w:r w:rsidRPr="05279CCD" w:rsidR="297A5C00">
          <w:rPr>
            <w:rFonts w:ascii="Arial" w:hAnsi="Arial" w:eastAsia="Arial" w:cs="Arial"/>
            <w:sz w:val="20"/>
            <w:szCs w:val="20"/>
          </w:rPr>
          <w:t>s</w:t>
        </w:r>
      </w:ins>
      <w:ins w:author="POKHREL Pragyan Raj" w:date="2025-10-14T04:01:53.879Z" w:id="2031633267">
        <w:r w:rsidRPr="05279CCD" w:rsidR="1368AD73">
          <w:rPr>
            <w:rFonts w:ascii="Arial" w:hAnsi="Arial" w:eastAsia="Arial" w:cs="Arial"/>
            <w:sz w:val="20"/>
            <w:szCs w:val="20"/>
          </w:rPr>
          <w:t>;</w:t>
        </w:r>
      </w:ins>
      <w:ins w:author="POKHREL Pragyan Raj" w:date="2025-10-14T03:43:37.244Z" w:id="1290255242">
        <w:r w:rsidRPr="05279CCD" w:rsidR="7ABC19C6">
          <w:rPr>
            <w:rFonts w:ascii="Arial" w:hAnsi="Arial" w:eastAsia="Arial" w:cs="Arial"/>
            <w:sz w:val="20"/>
            <w:szCs w:val="20"/>
          </w:rPr>
          <w:t xml:space="preserve"> </w:t>
        </w:r>
      </w:ins>
      <w:ins w:author="POKHREL Pragyan Raj" w:date="2025-10-14T03:36:59.918Z" w:id="925171883">
        <w:r w:rsidRPr="05279CCD" w:rsidR="1A528E95">
          <w:rPr>
            <w:rFonts w:ascii="Arial" w:hAnsi="Arial" w:eastAsia="Arial" w:cs="Arial"/>
            <w:sz w:val="20"/>
            <w:szCs w:val="20"/>
          </w:rPr>
          <w:t xml:space="preserve"> </w:t>
        </w:r>
      </w:ins>
    </w:p>
    <w:p w:rsidR="05279CCD" w:rsidP="05279CCD" w:rsidRDefault="05279CCD" w14:paraId="6BE82BA6" w14:textId="70AB55BD">
      <w:pPr>
        <w:pStyle w:val="Normal"/>
        <w:spacing w:after="0" w:line="240" w:lineRule="auto"/>
        <w:rPr>
          <w:ins w:author="POKHREL Pragyan Raj" w:date="2025-10-14T03:57:37.189Z" w16du:dateUtc="2025-10-14T03:57:37.189Z" w:id="224638008"/>
          <w:rFonts w:ascii="Arial" w:hAnsi="Arial" w:eastAsia="Arial" w:cs="Arial"/>
          <w:sz w:val="20"/>
          <w:szCs w:val="20"/>
        </w:rPr>
      </w:pPr>
    </w:p>
    <w:p w:rsidR="05279CCD" w:rsidP="05279CCD" w:rsidRDefault="05279CCD" w14:paraId="0CC6F2E0" w14:textId="06E3A0F1">
      <w:pPr>
        <w:pStyle w:val="Normal"/>
        <w:spacing w:after="0" w:line="240" w:lineRule="auto"/>
        <w:rPr>
          <w:rFonts w:ascii="Arial" w:hAnsi="Arial" w:eastAsia="Arial" w:cs="Arial"/>
          <w:sz w:val="20"/>
          <w:szCs w:val="20"/>
        </w:rPr>
      </w:pPr>
      <w:r w:rsidRPr="05279CCD" w:rsidR="05279CCD">
        <w:rPr>
          <w:rFonts w:ascii="Arial" w:hAnsi="Arial" w:eastAsia="Arial" w:cs="Arial"/>
          <w:sz w:val="20"/>
          <w:szCs w:val="20"/>
        </w:rPr>
        <w:t xml:space="preserve">2. CALLS ON relevant components of IUCN to </w:t>
      </w:r>
      <w:r w:rsidRPr="05279CCD" w:rsidR="05279CCD">
        <w:rPr>
          <w:rFonts w:ascii="Arial" w:hAnsi="Arial" w:eastAsia="Arial" w:cs="Arial"/>
          <w:sz w:val="20"/>
          <w:szCs w:val="20"/>
        </w:rPr>
        <w:t xml:space="preserve">prioritise </w:t>
      </w:r>
      <w:del w:author="POKHREL Pragyan Raj" w:date="2025-10-14T03:59:41.892Z" w:id="223969">
        <w:r w:rsidRPr="05279CCD" w:rsidDel="05279CCD">
          <w:rPr>
            <w:rFonts w:ascii="Arial" w:hAnsi="Arial" w:eastAsia="Arial" w:cs="Arial"/>
            <w:sz w:val="20"/>
            <w:szCs w:val="20"/>
          </w:rPr>
          <w:delText xml:space="preserve"> </w:delText>
        </w:r>
      </w:del>
      <w:r w:rsidRPr="05279CCD" w:rsidR="05279CCD">
        <w:rPr>
          <w:rFonts w:ascii="Arial" w:hAnsi="Arial" w:eastAsia="Arial" w:cs="Arial"/>
          <w:sz w:val="20"/>
          <w:szCs w:val="20"/>
        </w:rPr>
        <w:t xml:space="preserve">resourcing and capacity-building of Indigenous </w:t>
      </w:r>
      <w:r w:rsidRPr="05279CCD" w:rsidR="05279CCD">
        <w:rPr>
          <w:rFonts w:ascii="Arial" w:hAnsi="Arial" w:eastAsia="Arial" w:cs="Arial"/>
          <w:sz w:val="20"/>
          <w:szCs w:val="20"/>
        </w:rPr>
        <w:t xml:space="preserve">Peoples </w:t>
      </w:r>
      <w:del w:author="POKHREL Pragyan Raj" w:date="2025-10-14T03:59:45.588Z" w:id="1224422904">
        <w:r w:rsidRPr="05279CCD" w:rsidDel="05279CCD">
          <w:rPr>
            <w:rFonts w:ascii="Arial" w:hAnsi="Arial" w:eastAsia="Arial" w:cs="Arial"/>
            <w:sz w:val="20"/>
            <w:szCs w:val="20"/>
          </w:rPr>
          <w:delText xml:space="preserve"> </w:delText>
        </w:r>
      </w:del>
      <w:r w:rsidRPr="05279CCD" w:rsidR="05279CCD">
        <w:rPr>
          <w:rFonts w:ascii="Arial" w:hAnsi="Arial" w:eastAsia="Arial" w:cs="Arial"/>
          <w:sz w:val="20"/>
          <w:szCs w:val="20"/>
        </w:rPr>
        <w:t>and</w:t>
      </w:r>
      <w:r w:rsidRPr="05279CCD" w:rsidR="05279CCD">
        <w:rPr>
          <w:rFonts w:ascii="Arial" w:hAnsi="Arial" w:eastAsia="Arial" w:cs="Arial"/>
          <w:sz w:val="20"/>
          <w:szCs w:val="20"/>
        </w:rPr>
        <w:t xml:space="preserve"> local communities to uphold their governance systems, and to achieve conservation outcomes as a significant </w:t>
      </w:r>
      <w:r w:rsidRPr="05279CCD" w:rsidR="05279CCD">
        <w:rPr>
          <w:rFonts w:ascii="Arial" w:hAnsi="Arial" w:eastAsia="Arial" w:cs="Arial"/>
          <w:sz w:val="20"/>
          <w:szCs w:val="20"/>
        </w:rPr>
        <w:t>component</w:t>
      </w:r>
      <w:r w:rsidRPr="05279CCD" w:rsidR="05279CCD">
        <w:rPr>
          <w:rFonts w:ascii="Arial" w:hAnsi="Arial" w:eastAsia="Arial" w:cs="Arial"/>
          <w:sz w:val="20"/>
          <w:szCs w:val="20"/>
        </w:rPr>
        <w:t xml:space="preserve"> of KMGBF Target 3; </w:t>
      </w:r>
    </w:p>
    <w:p w:rsidR="05279CCD" w:rsidP="05279CCD" w:rsidRDefault="05279CCD" w14:paraId="7CB7F824" w14:textId="47B6228A">
      <w:pPr>
        <w:spacing w:after="0" w:line="240" w:lineRule="auto"/>
        <w:rPr>
          <w:ins w:author="POKHREL Pragyan Raj" w:date="2025-10-14T03:12:37.299Z" w16du:dateUtc="2025-10-14T03:12:37.299Z" w:id="303254728"/>
          <w:rFonts w:ascii="Arial" w:hAnsi="Arial" w:eastAsia="Arial" w:cs="Arial"/>
          <w:sz w:val="20"/>
          <w:szCs w:val="20"/>
        </w:rPr>
      </w:pPr>
    </w:p>
    <w:p w:rsidR="05279CCD" w:rsidP="05279CCD" w:rsidRDefault="05279CCD" w14:paraId="2DFF1861" w14:textId="332B475D">
      <w:pPr>
        <w:spacing w:after="0" w:line="240" w:lineRule="auto"/>
        <w:rPr>
          <w:ins w:author="POKHREL Pragyan Raj" w:date="2025-10-13T09:11:37.883Z" w16du:dateUtc="2025-10-13T09:11:37.883Z" w:id="2119367937"/>
          <w:rFonts w:ascii="Arial" w:hAnsi="Arial" w:eastAsia="Arial" w:cs="Arial"/>
          <w:sz w:val="20"/>
          <w:szCs w:val="20"/>
        </w:rPr>
      </w:pPr>
    </w:p>
    <w:p w:rsidR="146DA43B" w:rsidP="05279CCD" w:rsidRDefault="146DA43B" w14:paraId="09F4DC7E" w14:textId="773A0480">
      <w:pPr>
        <w:spacing w:after="0" w:line="240" w:lineRule="auto"/>
        <w:rPr>
          <w:ins w:author="POKHREL Pragyan Raj" w:date="2025-10-14T03:57:44.637Z" w16du:dateUtc="2025-10-14T03:57:44.637Z" w:id="2019320209"/>
          <w:rFonts w:ascii="Arial" w:hAnsi="Arial" w:eastAsia="Arial" w:cs="Arial"/>
          <w:sz w:val="20"/>
          <w:szCs w:val="20"/>
        </w:rPr>
      </w:pPr>
      <w:r w:rsidRPr="05279CCD" w:rsidR="18F3DAFA">
        <w:rPr>
          <w:rFonts w:ascii="Arial" w:hAnsi="Arial" w:eastAsia="Arial" w:cs="Arial"/>
          <w:sz w:val="20"/>
          <w:szCs w:val="20"/>
        </w:rPr>
        <w:t xml:space="preserve">OPTION </w:t>
      </w:r>
      <w:ins w:author="POKHREL Pragyan Raj" w:date="2025-10-14T03:12:25.015Z" w:id="30934355">
        <w:r w:rsidRPr="05279CCD" w:rsidR="0ECFDAC1">
          <w:rPr>
            <w:rFonts w:ascii="Arial" w:hAnsi="Arial" w:eastAsia="Arial" w:cs="Arial"/>
            <w:sz w:val="20"/>
            <w:szCs w:val="20"/>
          </w:rPr>
          <w:t>2</w:t>
        </w:r>
      </w:ins>
    </w:p>
    <w:p w:rsidR="146DA43B" w:rsidP="3089143C" w:rsidRDefault="146DA43B" w14:paraId="48833E64" w14:textId="1DD19A66">
      <w:pPr>
        <w:spacing w:after="0" w:line="240" w:lineRule="auto"/>
        <w:rPr>
          <w:ins w:author="POKHREL Pragyan Raj" w:date="2025-10-13T09:28:41.97Z" w16du:dateUtc="2025-10-13T09:28:41.97Z" w:id="31017421"/>
          <w:rFonts w:ascii="Arial" w:hAnsi="Arial" w:eastAsia="Arial" w:cs="Arial"/>
          <w:sz w:val="20"/>
          <w:szCs w:val="20"/>
        </w:rPr>
      </w:pPr>
      <w:r w:rsidRPr="05279CCD" w:rsidR="4CA2283E">
        <w:rPr>
          <w:rFonts w:ascii="Arial" w:hAnsi="Arial" w:eastAsia="Arial" w:cs="Arial"/>
          <w:sz w:val="20"/>
          <w:szCs w:val="20"/>
        </w:rPr>
        <w:t xml:space="preserve">1 </w:t>
      </w:r>
      <w:ins w:author="POKHREL Pragyan Raj" w:date="2025-10-13T09:22:41.427Z" w:id="1112356014">
        <w:r w:rsidRPr="05279CCD" w:rsidR="6234FDC9">
          <w:rPr>
            <w:rFonts w:ascii="Arial" w:hAnsi="Arial" w:eastAsia="Arial" w:cs="Arial"/>
            <w:sz w:val="20"/>
            <w:szCs w:val="20"/>
          </w:rPr>
          <w:t xml:space="preserve">ENCOURAGES relevant components of IUCN to contribute to the implementation of Target 3 of the </w:t>
        </w:r>
      </w:ins>
      <w:ins w:author="POKHREL Pragyan Raj" w:date="2025-10-14T03:04:52.627Z" w:id="1448213974">
        <w:r w:rsidRPr="05279CCD" w:rsidR="6215B7EA">
          <w:rPr>
            <w:rFonts w:ascii="Arial" w:hAnsi="Arial" w:eastAsia="Arial" w:cs="Arial"/>
            <w:sz w:val="20"/>
            <w:szCs w:val="20"/>
          </w:rPr>
          <w:t>KMGBF</w:t>
        </w:r>
      </w:ins>
      <w:ins w:author="POKHREL Pragyan Raj" w:date="2025-10-13T09:22:41.427Z" w:id="1206632657">
        <w:r w:rsidRPr="05279CCD" w:rsidR="6234FDC9">
          <w:rPr>
            <w:rFonts w:ascii="Arial" w:hAnsi="Arial" w:eastAsia="Arial" w:cs="Arial"/>
            <w:sz w:val="20"/>
            <w:szCs w:val="20"/>
          </w:rPr>
          <w:t>, and, consistent with the best available science, to endeavour to</w:t>
        </w:r>
      </w:ins>
      <w:ins w:author="POKHREL Pragyan Raj" w:date="2025-10-14T03:44:36.497Z" w:id="159797656">
        <w:r w:rsidRPr="05279CCD" w:rsidR="79849CFE">
          <w:rPr>
            <w:rFonts w:ascii="Arial" w:hAnsi="Arial" w:eastAsia="Arial" w:cs="Arial"/>
            <w:sz w:val="20"/>
            <w:szCs w:val="20"/>
          </w:rPr>
          <w:t xml:space="preserve"> </w:t>
        </w:r>
      </w:ins>
      <w:ins w:author="POKHREL Pragyan Raj" w:date="2025-10-14T03:27:29.254Z" w:id="1871814120">
        <w:r w:rsidRPr="05279CCD" w:rsidR="25C44966">
          <w:rPr>
            <w:rFonts w:ascii="Arial" w:hAnsi="Arial" w:eastAsia="Arial" w:cs="Arial"/>
            <w:sz w:val="20"/>
            <w:szCs w:val="20"/>
          </w:rPr>
          <w:t>reach</w:t>
        </w:r>
      </w:ins>
      <w:ins w:author="POKHREL Pragyan Raj" w:date="2025-10-13T09:52:09.168Z" w:id="2133860180">
        <w:r w:rsidRPr="05279CCD" w:rsidR="47FB2D32">
          <w:rPr>
            <w:rFonts w:ascii="Arial" w:hAnsi="Arial" w:eastAsia="Arial" w:cs="Arial"/>
            <w:sz w:val="20"/>
            <w:szCs w:val="20"/>
          </w:rPr>
          <w:t xml:space="preserve"> </w:t>
        </w:r>
      </w:ins>
      <w:ins w:author="POKHREL Pragyan Raj" w:date="2025-10-14T03:40:41.593Z" w:id="194723982">
        <w:r w:rsidRPr="05279CCD" w:rsidR="72DC92A0">
          <w:rPr>
            <w:rFonts w:ascii="Arial" w:hAnsi="Arial" w:eastAsia="Arial" w:cs="Arial"/>
            <w:sz w:val="20"/>
            <w:szCs w:val="20"/>
          </w:rPr>
          <w:t xml:space="preserve">at least </w:t>
        </w:r>
      </w:ins>
      <w:ins w:author="POKHREL Pragyan Raj" w:date="2025-10-13T09:22:41.427Z" w:id="286701777">
        <w:r w:rsidRPr="05279CCD" w:rsidR="6234FDC9">
          <w:rPr>
            <w:rFonts w:ascii="Arial" w:hAnsi="Arial" w:eastAsia="Arial" w:cs="Arial"/>
            <w:sz w:val="20"/>
            <w:szCs w:val="20"/>
          </w:rPr>
          <w:t>50 percent</w:t>
        </w:r>
        <w:r w:rsidRPr="05279CCD" w:rsidR="6234FDC9">
          <w:rPr>
            <w:rFonts w:ascii="Arial" w:hAnsi="Arial" w:eastAsia="Arial" w:cs="Arial"/>
            <w:sz w:val="20"/>
            <w:szCs w:val="20"/>
          </w:rPr>
          <w:t xml:space="preserve"> of the planet’s lands, inland waters, and ocean areas effectively conserved, protected, and restored, </w:t>
        </w:r>
      </w:ins>
      <w:ins w:author="POKHREL Pragyan Raj" w:date="2025-10-14T03:41:39.509Z" w:id="1586385168">
        <w:r w:rsidRPr="05279CCD" w:rsidR="6F2284D7">
          <w:rPr>
            <w:rFonts w:ascii="Arial" w:hAnsi="Arial" w:eastAsia="Arial" w:cs="Arial"/>
            <w:sz w:val="20"/>
            <w:szCs w:val="20"/>
          </w:rPr>
          <w:t xml:space="preserve">through </w:t>
        </w:r>
      </w:ins>
      <w:ins w:author="POKHREL Pragyan Raj" w:date="2025-10-14T03:42:59.061Z" w:id="260803259">
        <w:r w:rsidRPr="05279CCD" w:rsidR="0A7BBA79">
          <w:rPr>
            <w:rFonts w:ascii="Arial" w:hAnsi="Arial" w:eastAsia="Arial" w:cs="Arial"/>
            <w:sz w:val="20"/>
            <w:szCs w:val="20"/>
          </w:rPr>
          <w:t>ri</w:t>
        </w:r>
      </w:ins>
      <w:ins w:author="POKHREL Pragyan Raj" w:date="2025-10-14T03:43:05.696Z" w:id="493100742">
        <w:r w:rsidRPr="05279CCD" w:rsidR="0A7BBA79">
          <w:rPr>
            <w:rFonts w:ascii="Arial" w:hAnsi="Arial" w:eastAsia="Arial" w:cs="Arial"/>
            <w:sz w:val="20"/>
            <w:szCs w:val="20"/>
          </w:rPr>
          <w:t xml:space="preserve">ghts-based approaches including </w:t>
        </w:r>
      </w:ins>
      <w:ins w:author="POKHREL Pragyan Raj" w:date="2025-10-14T03:41:39.509Z" w:id="2028127917">
        <w:r w:rsidRPr="05279CCD" w:rsidR="6F2284D7">
          <w:rPr>
            <w:rFonts w:ascii="Arial" w:hAnsi="Arial" w:eastAsia="Arial" w:cs="Arial"/>
            <w:sz w:val="20"/>
            <w:szCs w:val="20"/>
          </w:rPr>
          <w:t>approaches that respect the rights of Indigenous Peoples under UNDRIP as well as the rights of local communities under national or international human rights laws</w:t>
        </w:r>
      </w:ins>
      <w:ins w:author="POKHREL Pragyan Raj" w:date="2025-10-14T03:43:19.197Z" w:id="1710453899">
        <w:r w:rsidRPr="05279CCD" w:rsidR="6B8C6A54">
          <w:rPr>
            <w:rFonts w:ascii="Arial" w:hAnsi="Arial" w:eastAsia="Arial" w:cs="Arial"/>
            <w:sz w:val="20"/>
            <w:szCs w:val="20"/>
          </w:rPr>
          <w:t xml:space="preserve"> </w:t>
        </w:r>
      </w:ins>
      <w:ins w:author="POKHREL Pragyan Raj" w:date="2025-10-13T09:22:41.427Z" w:id="199064967">
        <w:r w:rsidRPr="05279CCD" w:rsidR="6234FDC9">
          <w:rPr>
            <w:rFonts w:ascii="Arial" w:hAnsi="Arial" w:eastAsia="Arial" w:cs="Arial"/>
            <w:sz w:val="20"/>
            <w:szCs w:val="20"/>
          </w:rPr>
          <w:t>and to recommend achieving this target including through the strengthening and expansion of Indigenous land tenure</w:t>
        </w:r>
        <w:r w:rsidRPr="05279CCD" w:rsidR="6234FDC9">
          <w:rPr>
            <w:rFonts w:ascii="Arial" w:hAnsi="Arial" w:eastAsia="Arial" w:cs="Arial"/>
            <w:sz w:val="20"/>
            <w:szCs w:val="20"/>
          </w:rPr>
          <w:t>;</w:t>
        </w:r>
      </w:ins>
    </w:p>
    <w:p w:rsidR="3089143C" w:rsidP="3089143C" w:rsidRDefault="3089143C" w14:paraId="79A6935A" w14:textId="43B41696">
      <w:pPr>
        <w:spacing w:after="0" w:line="240" w:lineRule="auto"/>
        <w:rPr>
          <w:ins w:author="POKHREL Pragyan Raj" w:date="2025-10-14T03:57:47.18Z" w16du:dateUtc="2025-10-14T03:57:47.18Z" w:id="1309331666"/>
          <w:rFonts w:ascii="Arial" w:hAnsi="Arial" w:eastAsia="Arial" w:cs="Arial"/>
          <w:sz w:val="20"/>
          <w:szCs w:val="20"/>
        </w:rPr>
      </w:pPr>
    </w:p>
    <w:p w:rsidR="3089143C" w:rsidP="05279CCD" w:rsidRDefault="3089143C" w14:paraId="5D04F53B" w14:textId="77217D39">
      <w:pPr>
        <w:spacing w:after="0" w:line="240" w:lineRule="auto"/>
        <w:rPr>
          <w:del w:author="POKHREL Pragyan Raj" w:date="2025-10-13T10:30:56.506Z" w16du:dateUtc="2025-10-13T10:30:56.506Z" w:id="1403947666"/>
          <w:rFonts w:ascii="Arial" w:hAnsi="Arial" w:eastAsia="Arial" w:cs="Arial"/>
          <w:sz w:val="20"/>
          <w:szCs w:val="20"/>
        </w:rPr>
      </w:pPr>
      <w:r w:rsidRPr="05279CCD" w:rsidR="2BD4F55F">
        <w:rPr>
          <w:rFonts w:ascii="Arial" w:hAnsi="Arial" w:eastAsia="Arial" w:cs="Arial"/>
          <w:sz w:val="20"/>
          <w:szCs w:val="20"/>
        </w:rPr>
        <w:t>2</w:t>
      </w:r>
      <w:r w:rsidRPr="05279CCD" w:rsidR="05279CCD">
        <w:rPr>
          <w:rFonts w:ascii="Arial" w:hAnsi="Arial" w:eastAsia="Arial" w:cs="Arial"/>
          <w:sz w:val="20"/>
          <w:szCs w:val="20"/>
        </w:rPr>
        <w:t xml:space="preserve">. CALLS ON relevant components of IUCN to </w:t>
      </w:r>
      <w:r w:rsidRPr="05279CCD" w:rsidR="05279CCD">
        <w:rPr>
          <w:rFonts w:ascii="Arial" w:hAnsi="Arial" w:eastAsia="Arial" w:cs="Arial"/>
          <w:sz w:val="20"/>
          <w:szCs w:val="20"/>
        </w:rPr>
        <w:t xml:space="preserve">prioritise </w:t>
      </w:r>
      <w:del w:author="POKHREL Pragyan Raj" w:date="2025-10-14T03:59:47.808Z" w:id="1780497611">
        <w:r w:rsidRPr="05279CCD" w:rsidDel="05279CCD">
          <w:rPr>
            <w:rFonts w:ascii="Arial" w:hAnsi="Arial" w:eastAsia="Arial" w:cs="Arial"/>
            <w:sz w:val="20"/>
            <w:szCs w:val="20"/>
          </w:rPr>
          <w:delText xml:space="preserve"> </w:delText>
        </w:r>
      </w:del>
      <w:r w:rsidRPr="05279CCD" w:rsidR="05279CCD">
        <w:rPr>
          <w:rFonts w:ascii="Arial" w:hAnsi="Arial" w:eastAsia="Arial" w:cs="Arial"/>
          <w:sz w:val="20"/>
          <w:szCs w:val="20"/>
        </w:rPr>
        <w:t xml:space="preserve">resourcing and capacity-building of Indigenous </w:t>
      </w:r>
      <w:r w:rsidRPr="05279CCD" w:rsidR="05279CCD">
        <w:rPr>
          <w:rFonts w:ascii="Arial" w:hAnsi="Arial" w:eastAsia="Arial" w:cs="Arial"/>
          <w:sz w:val="20"/>
          <w:szCs w:val="20"/>
        </w:rPr>
        <w:t xml:space="preserve">Peoples </w:t>
      </w:r>
      <w:del w:author="POKHREL Pragyan Raj" w:date="2025-10-14T03:59:49.892Z" w:id="993115419">
        <w:r w:rsidRPr="05279CCD" w:rsidDel="05279CCD">
          <w:rPr>
            <w:rFonts w:ascii="Arial" w:hAnsi="Arial" w:eastAsia="Arial" w:cs="Arial"/>
            <w:sz w:val="20"/>
            <w:szCs w:val="20"/>
          </w:rPr>
          <w:delText xml:space="preserve"> </w:delText>
        </w:r>
      </w:del>
      <w:r w:rsidRPr="05279CCD" w:rsidR="05279CCD">
        <w:rPr>
          <w:rFonts w:ascii="Arial" w:hAnsi="Arial" w:eastAsia="Arial" w:cs="Arial"/>
          <w:sz w:val="20"/>
          <w:szCs w:val="20"/>
        </w:rPr>
        <w:t>and</w:t>
      </w:r>
      <w:r w:rsidRPr="05279CCD" w:rsidR="05279CCD">
        <w:rPr>
          <w:rFonts w:ascii="Arial" w:hAnsi="Arial" w:eastAsia="Arial" w:cs="Arial"/>
          <w:sz w:val="20"/>
          <w:szCs w:val="20"/>
        </w:rPr>
        <w:t xml:space="preserve"> local communities to uphold their governance systems, and to achieve conservation outcomes as a significant </w:t>
      </w:r>
      <w:r w:rsidRPr="05279CCD" w:rsidR="05279CCD">
        <w:rPr>
          <w:rFonts w:ascii="Arial" w:hAnsi="Arial" w:eastAsia="Arial" w:cs="Arial"/>
          <w:sz w:val="20"/>
          <w:szCs w:val="20"/>
        </w:rPr>
        <w:t>component</w:t>
      </w:r>
      <w:r w:rsidRPr="05279CCD" w:rsidR="05279CCD">
        <w:rPr>
          <w:rFonts w:ascii="Arial" w:hAnsi="Arial" w:eastAsia="Arial" w:cs="Arial"/>
          <w:sz w:val="20"/>
          <w:szCs w:val="20"/>
        </w:rPr>
        <w:t xml:space="preserve"> of </w:t>
      </w:r>
      <w:ins w:author="POKHREL Pragyan Raj" w:date="2025-10-14T03:57:59.348Z" w:id="1638927086">
        <w:r w:rsidRPr="05279CCD" w:rsidR="3834F285">
          <w:rPr>
            <w:rFonts w:ascii="Arial" w:hAnsi="Arial" w:eastAsia="Arial" w:cs="Arial"/>
            <w:sz w:val="20"/>
            <w:szCs w:val="20"/>
          </w:rPr>
          <w:t xml:space="preserve">of achieving </w:t>
        </w:r>
      </w:ins>
      <w:ins w:author="POKHREL Pragyan Raj" w:date="2025-10-14T03:58:06.192Z" w:id="977910770">
        <w:r w:rsidRPr="05279CCD" w:rsidR="3834F285">
          <w:rPr>
            <w:rFonts w:ascii="Arial" w:hAnsi="Arial" w:eastAsia="Arial" w:cs="Arial"/>
            <w:sz w:val="20"/>
            <w:szCs w:val="20"/>
          </w:rPr>
          <w:t xml:space="preserve">the scientific target of at least half; </w:t>
        </w:r>
      </w:ins>
    </w:p>
    <w:p w:rsidR="17B215A0" w:rsidP="3089143C" w:rsidRDefault="17B215A0" w14:paraId="1B3D6053" w14:textId="34ADCE3E">
      <w:pPr>
        <w:spacing w:after="0" w:line="240" w:lineRule="auto"/>
        <w:rPr>
          <w:del w:author="POKHREL Pragyan Raj" w:date="2025-10-13T10:30:56.501Z" w16du:dateUtc="2025-10-13T10:30:56.501Z" w:id="1804733736"/>
          <w:rFonts w:ascii="Arial" w:hAnsi="Arial" w:eastAsia="Arial" w:cs="Arial"/>
          <w:sz w:val="20"/>
          <w:szCs w:val="20"/>
        </w:rPr>
      </w:pPr>
      <w:del w:author="POKHREL Pragyan Raj" w:date="2025-10-13T10:30:56.505Z" w:id="1236322820">
        <w:r w:rsidRPr="3089143C" w:rsidDel="0E234324">
          <w:rPr>
            <w:rFonts w:ascii="Arial" w:hAnsi="Arial" w:eastAsia="Arial" w:cs="Arial"/>
            <w:sz w:val="20"/>
            <w:szCs w:val="20"/>
          </w:rPr>
          <w:delText>;</w:delText>
        </w:r>
      </w:del>
    </w:p>
    <w:p w:rsidR="17B215A0" w:rsidP="17B215A0" w:rsidRDefault="17B215A0" w14:paraId="5EF7F569" w14:textId="7EB45CE1">
      <w:pPr>
        <w:spacing w:after="0" w:line="240" w:lineRule="auto"/>
        <w:rPr>
          <w:rFonts w:ascii="Arial" w:hAnsi="Arial" w:eastAsia="Arial" w:cs="Arial"/>
          <w:sz w:val="20"/>
          <w:szCs w:val="20"/>
        </w:rPr>
      </w:pPr>
    </w:p>
    <w:p w:rsidRPr="006342F6" w:rsidR="00753493" w:rsidP="00634214" w:rsidRDefault="6D0E7B53" w14:paraId="1408D01B" w14:textId="3E0EEC9C">
      <w:pPr>
        <w:spacing w:after="0" w:line="240" w:lineRule="auto"/>
        <w:rPr>
          <w:del w:author="POKHREL Pragyan Raj" w:date="2025-10-14T03:54:38.991Z" w16du:dateUtc="2025-10-14T03:54:38.991Z" w:id="619123642"/>
          <w:rFonts w:ascii="Arial" w:hAnsi="Arial" w:eastAsia="Arial" w:cs="Arial"/>
          <w:sz w:val="20"/>
          <w:szCs w:val="20"/>
        </w:rPr>
      </w:pPr>
      <w:del w:author="POKHREL Pragyan Raj" w:date="2025-10-14T04:02:40.368Z" w:id="491294100">
        <w:r w:rsidRPr="05279CCD" w:rsidDel="6D0E7B53">
          <w:rPr>
            <w:rFonts w:ascii="Arial" w:hAnsi="Arial" w:eastAsia="Arial" w:cs="Arial"/>
            <w:sz w:val="20"/>
            <w:szCs w:val="20"/>
          </w:rPr>
          <w:delText xml:space="preserve">2. </w:delText>
        </w:r>
        <w:r w:rsidRPr="05279CCD" w:rsidDel="16460210">
          <w:rPr>
            <w:rFonts w:ascii="Arial" w:hAnsi="Arial" w:eastAsia="Arial" w:cs="Arial"/>
            <w:sz w:val="20"/>
            <w:szCs w:val="20"/>
          </w:rPr>
          <w:delText xml:space="preserve">CALLS ON </w:delText>
        </w:r>
        <w:r w:rsidRPr="05279CCD" w:rsidDel="003C4F21">
          <w:rPr>
            <w:rFonts w:ascii="Arial" w:hAnsi="Arial" w:eastAsia="Arial" w:cs="Arial"/>
            <w:sz w:val="20"/>
            <w:szCs w:val="20"/>
          </w:rPr>
          <w:delText xml:space="preserve">relevant </w:delText>
        </w:r>
        <w:r w:rsidRPr="05279CCD" w:rsidDel="16460210">
          <w:rPr>
            <w:rFonts w:ascii="Arial" w:hAnsi="Arial" w:eastAsia="Arial" w:cs="Arial"/>
            <w:sz w:val="20"/>
            <w:szCs w:val="20"/>
          </w:rPr>
          <w:delText xml:space="preserve">components of IUCN to prioritise </w:delText>
        </w:r>
      </w:del>
      <w:del w:author="POKHREL Pragyan Raj" w:date="2025-10-14T03:50:53.015Z" w:id="1344603361">
        <w:r w:rsidRPr="05279CCD" w:rsidDel="008B1A9D">
          <w:rPr>
            <w:rFonts w:ascii="Arial" w:hAnsi="Arial" w:eastAsia="Arial" w:cs="Arial"/>
            <w:sz w:val="20"/>
            <w:szCs w:val="20"/>
          </w:rPr>
          <w:delText>[</w:delText>
        </w:r>
        <w:r w:rsidRPr="05279CCD" w:rsidDel="16460210">
          <w:rPr>
            <w:rFonts w:ascii="Arial" w:hAnsi="Arial" w:eastAsia="Arial" w:cs="Arial"/>
            <w:sz w:val="20"/>
            <w:szCs w:val="20"/>
          </w:rPr>
          <w:delText xml:space="preserve">the </w:delText>
        </w:r>
        <w:r w:rsidRPr="05279CCD" w:rsidDel="00D454E1">
          <w:rPr>
            <w:rFonts w:ascii="Arial" w:hAnsi="Arial" w:eastAsia="Arial" w:cs="Arial"/>
            <w:sz w:val="20"/>
            <w:szCs w:val="20"/>
          </w:rPr>
          <w:delText>direct, sustained legal, financial and technical support</w:delText>
        </w:r>
        <w:r w:rsidRPr="05279CCD" w:rsidDel="008B1A9D">
          <w:rPr>
            <w:rFonts w:ascii="Arial" w:hAnsi="Arial" w:eastAsia="Arial" w:cs="Arial"/>
            <w:sz w:val="20"/>
            <w:szCs w:val="20"/>
            <w:u w:val="single"/>
          </w:rPr>
          <w:delText>]</w:delText>
        </w:r>
      </w:del>
      <w:del w:author="POKHREL Pragyan Raj" w:date="2025-10-14T04:02:40.368Z" w:id="33786208">
        <w:r w:rsidRPr="05279CCD" w:rsidDel="00D454E1">
          <w:rPr>
            <w:rFonts w:ascii="Arial" w:hAnsi="Arial" w:eastAsia="Arial" w:cs="Arial"/>
            <w:sz w:val="20"/>
            <w:szCs w:val="20"/>
          </w:rPr>
          <w:delText xml:space="preserve"> </w:delText>
        </w:r>
      </w:del>
      <w:del w:author="POKHREL Pragyan Raj" w:date="2025-10-14T03:50:55.423Z" w:id="1074642203">
        <w:r w:rsidRPr="05279CCD" w:rsidDel="00D454E1">
          <w:rPr>
            <w:rFonts w:ascii="Arial" w:hAnsi="Arial" w:eastAsia="Arial" w:cs="Arial"/>
            <w:sz w:val="20"/>
            <w:szCs w:val="20"/>
          </w:rPr>
          <w:delText>[</w:delText>
        </w:r>
      </w:del>
      <w:del w:author="POKHREL Pragyan Raj" w:date="2025-10-14T04:02:40.368Z" w:id="435000013">
        <w:r w:rsidRPr="05279CCD" w:rsidDel="16460210">
          <w:rPr>
            <w:rFonts w:ascii="Arial" w:hAnsi="Arial" w:eastAsia="Arial" w:cs="Arial"/>
            <w:sz w:val="20"/>
            <w:szCs w:val="20"/>
          </w:rPr>
          <w:delText xml:space="preserve">resourcing and </w:delText>
        </w:r>
        <w:r w:rsidRPr="05279CCD" w:rsidDel="00785395">
          <w:rPr>
            <w:rFonts w:ascii="Arial" w:hAnsi="Arial" w:eastAsia="Arial" w:cs="Arial"/>
            <w:sz w:val="20"/>
            <w:szCs w:val="20"/>
          </w:rPr>
          <w:delText>capacity-building</w:delText>
        </w:r>
      </w:del>
      <w:del w:author="POKHREL Pragyan Raj" w:date="2025-10-14T03:50:57.394Z" w:id="1405558907">
        <w:r w:rsidRPr="05279CCD" w:rsidDel="00D454E1">
          <w:rPr>
            <w:rFonts w:ascii="Arial" w:hAnsi="Arial" w:eastAsia="Arial" w:cs="Arial"/>
            <w:sz w:val="20"/>
            <w:szCs w:val="20"/>
            <w:u w:val="single"/>
          </w:rPr>
          <w:delText>]</w:delText>
        </w:r>
      </w:del>
      <w:del w:author="POKHREL Pragyan Raj" w:date="2025-10-14T04:02:40.368Z" w:id="1126286626">
        <w:r w:rsidRPr="05279CCD" w:rsidDel="00785395">
          <w:rPr>
            <w:rFonts w:ascii="Arial" w:hAnsi="Arial" w:eastAsia="Arial" w:cs="Arial"/>
            <w:sz w:val="20"/>
            <w:szCs w:val="20"/>
          </w:rPr>
          <w:delText xml:space="preserve"> </w:delText>
        </w:r>
      </w:del>
      <w:del w:author="POKHREL Pragyan Raj" w:date="2025-10-14T03:50:49.433Z" w:id="874345553">
        <w:r w:rsidRPr="05279CCD" w:rsidDel="00785395">
          <w:rPr>
            <w:rFonts w:ascii="Arial" w:hAnsi="Arial" w:eastAsia="Arial" w:cs="Arial"/>
            <w:sz w:val="20"/>
            <w:szCs w:val="20"/>
          </w:rPr>
          <w:delText>[capacitating</w:delText>
        </w:r>
        <w:r w:rsidRPr="05279CCD" w:rsidDel="00785395">
          <w:rPr>
            <w:rFonts w:ascii="Arial" w:hAnsi="Arial" w:eastAsia="Arial" w:cs="Arial"/>
            <w:sz w:val="20"/>
            <w:szCs w:val="20"/>
            <w:u w:val="single"/>
          </w:rPr>
          <w:delText>]</w:delText>
        </w:r>
        <w:r w:rsidRPr="05279CCD" w:rsidDel="16460210">
          <w:rPr>
            <w:rFonts w:ascii="Arial" w:hAnsi="Arial" w:eastAsia="Arial" w:cs="Arial"/>
            <w:sz w:val="20"/>
            <w:szCs w:val="20"/>
          </w:rPr>
          <w:delText xml:space="preserve"> </w:delText>
        </w:r>
      </w:del>
      <w:del w:author="POKHREL Pragyan Raj" w:date="2025-10-14T04:02:40.368Z" w:id="1721519358">
        <w:r w:rsidRPr="05279CCD" w:rsidDel="16460210">
          <w:rPr>
            <w:rFonts w:ascii="Arial" w:hAnsi="Arial" w:eastAsia="Arial" w:cs="Arial"/>
            <w:sz w:val="20"/>
            <w:szCs w:val="20"/>
          </w:rPr>
          <w:delText xml:space="preserve">of </w:delText>
        </w:r>
        <w:r w:rsidRPr="05279CCD" w:rsidDel="00F01F8A">
          <w:rPr>
            <w:rFonts w:ascii="Arial" w:hAnsi="Arial" w:eastAsia="Arial" w:cs="Arial"/>
            <w:sz w:val="20"/>
            <w:szCs w:val="20"/>
          </w:rPr>
          <w:delText>I</w:delText>
        </w:r>
        <w:r w:rsidRPr="05279CCD" w:rsidDel="16460210">
          <w:rPr>
            <w:rFonts w:ascii="Arial" w:hAnsi="Arial" w:eastAsia="Arial" w:cs="Arial"/>
            <w:sz w:val="20"/>
            <w:szCs w:val="20"/>
          </w:rPr>
          <w:delText xml:space="preserve">ndigenous </w:delText>
        </w:r>
        <w:r w:rsidRPr="05279CCD" w:rsidDel="16460210">
          <w:rPr>
            <w:rFonts w:ascii="Arial" w:hAnsi="Arial" w:eastAsia="Arial" w:cs="Arial"/>
            <w:sz w:val="20"/>
            <w:szCs w:val="20"/>
          </w:rPr>
          <w:delText xml:space="preserve">nations </w:delText>
        </w:r>
        <w:r w:rsidRPr="05279CCD" w:rsidDel="16460210">
          <w:rPr>
            <w:rFonts w:ascii="Arial" w:hAnsi="Arial" w:eastAsia="Arial" w:cs="Arial"/>
            <w:sz w:val="20"/>
            <w:szCs w:val="20"/>
          </w:rPr>
          <w:delText xml:space="preserve">and </w:delText>
        </w:r>
        <w:r w:rsidRPr="05279CCD" w:rsidDel="16460210">
          <w:rPr>
            <w:rFonts w:ascii="Arial" w:hAnsi="Arial" w:eastAsia="Arial" w:cs="Arial"/>
            <w:sz w:val="20"/>
            <w:szCs w:val="20"/>
          </w:rPr>
          <w:delText xml:space="preserve">communities </w:delText>
        </w:r>
      </w:del>
      <w:del w:author="POKHREL Pragyan Raj" w:date="2025-10-14T03:52:27.89Z" w:id="446510603">
        <w:r w:rsidRPr="05279CCD" w:rsidDel="008B1A9D">
          <w:rPr>
            <w:rFonts w:ascii="Arial" w:hAnsi="Arial" w:eastAsia="Arial" w:cs="Arial"/>
            <w:sz w:val="20"/>
            <w:szCs w:val="20"/>
          </w:rPr>
          <w:delText>[</w:delText>
        </w:r>
      </w:del>
      <w:del w:author="POKHREL Pragyan Raj" w:date="2025-10-14T04:02:40.368Z" w:id="1884957830">
        <w:r w:rsidRPr="05279CCD" w:rsidDel="16460210">
          <w:rPr>
            <w:rFonts w:ascii="Arial" w:hAnsi="Arial" w:eastAsia="Arial" w:cs="Arial"/>
            <w:sz w:val="20"/>
            <w:szCs w:val="20"/>
          </w:rPr>
          <w:delText xml:space="preserve">to </w:delText>
        </w:r>
        <w:r w:rsidRPr="05279CCD" w:rsidDel="00D454E1">
          <w:rPr>
            <w:rFonts w:ascii="Arial" w:hAnsi="Arial" w:eastAsia="Arial" w:cs="Arial"/>
            <w:sz w:val="20"/>
            <w:szCs w:val="20"/>
          </w:rPr>
          <w:delText>uphold their governance systems,</w:delText>
        </w:r>
        <w:r w:rsidRPr="05279CCD" w:rsidDel="00D454E1">
          <w:rPr>
            <w:rFonts w:ascii="Arial" w:hAnsi="Arial" w:eastAsia="Arial" w:cs="Arial"/>
            <w:sz w:val="20"/>
            <w:szCs w:val="20"/>
          </w:rPr>
          <w:delText xml:space="preserve"> </w:delText>
        </w:r>
      </w:del>
      <w:del w:author="POKHREL Pragyan Raj" w:date="2025-10-14T03:52:38.704Z" w:id="1827350698">
        <w:r w:rsidRPr="05279CCD" w:rsidDel="00D454E1">
          <w:rPr>
            <w:rFonts w:ascii="Arial" w:hAnsi="Arial" w:eastAsia="Arial" w:cs="Arial"/>
            <w:sz w:val="20"/>
            <w:szCs w:val="20"/>
          </w:rPr>
          <w:delText>and continue achieving</w:delText>
        </w:r>
        <w:r w:rsidRPr="05279CCD" w:rsidDel="008B1A9D">
          <w:rPr>
            <w:rFonts w:ascii="Arial" w:hAnsi="Arial" w:eastAsia="Arial" w:cs="Arial"/>
            <w:sz w:val="20"/>
            <w:szCs w:val="20"/>
            <w:u w:val="single"/>
          </w:rPr>
          <w:delText>]</w:delText>
        </w:r>
        <w:r w:rsidRPr="05279CCD" w:rsidDel="00D454E1">
          <w:rPr>
            <w:rFonts w:ascii="Arial" w:hAnsi="Arial" w:eastAsia="Arial" w:cs="Arial"/>
            <w:sz w:val="20"/>
            <w:szCs w:val="20"/>
          </w:rPr>
          <w:delText xml:space="preserve"> [</w:delText>
        </w:r>
      </w:del>
      <w:del w:author="POKHREL Pragyan Raj" w:date="2025-10-14T04:02:40.368Z" w:id="1634252556">
        <w:r w:rsidRPr="05279CCD" w:rsidDel="00094BA5">
          <w:rPr>
            <w:rFonts w:ascii="Arial" w:hAnsi="Arial" w:eastAsia="Arial" w:cs="Arial"/>
            <w:sz w:val="20"/>
            <w:szCs w:val="20"/>
          </w:rPr>
          <w:delText xml:space="preserve">to </w:delText>
        </w:r>
        <w:r w:rsidRPr="05279CCD" w:rsidDel="16460210">
          <w:rPr>
            <w:rFonts w:ascii="Arial" w:hAnsi="Arial" w:eastAsia="Arial" w:cs="Arial"/>
            <w:sz w:val="20"/>
            <w:szCs w:val="20"/>
          </w:rPr>
          <w:delText>achieve</w:delText>
        </w:r>
      </w:del>
      <w:del w:author="POKHREL Pragyan Raj" w:date="2025-10-14T03:52:40.746Z" w:id="1698702346">
        <w:r w:rsidRPr="05279CCD" w:rsidDel="00D454E1">
          <w:rPr>
            <w:rFonts w:ascii="Arial" w:hAnsi="Arial" w:eastAsia="Arial" w:cs="Arial"/>
            <w:sz w:val="20"/>
            <w:szCs w:val="20"/>
            <w:u w:val="single"/>
          </w:rPr>
          <w:delText>]</w:delText>
        </w:r>
      </w:del>
      <w:del w:author="POKHREL Pragyan Raj" w:date="2025-10-14T04:02:40.368Z" w:id="1667552014">
        <w:r w:rsidRPr="05279CCD" w:rsidDel="16460210">
          <w:rPr>
            <w:rFonts w:ascii="Arial" w:hAnsi="Arial" w:eastAsia="Arial" w:cs="Arial"/>
            <w:sz w:val="20"/>
            <w:szCs w:val="20"/>
          </w:rPr>
          <w:delText xml:space="preserve"> conservation outcomes as a significant </w:delText>
        </w:r>
        <w:r w:rsidRPr="05279CCD" w:rsidDel="16460210">
          <w:rPr>
            <w:rFonts w:ascii="Arial" w:hAnsi="Arial" w:eastAsia="Arial" w:cs="Arial"/>
            <w:sz w:val="20"/>
            <w:szCs w:val="20"/>
          </w:rPr>
          <w:delText>component</w:delText>
        </w:r>
        <w:r w:rsidRPr="05279CCD" w:rsidDel="16460210">
          <w:rPr>
            <w:rFonts w:ascii="Arial" w:hAnsi="Arial" w:eastAsia="Arial" w:cs="Arial"/>
            <w:sz w:val="20"/>
            <w:szCs w:val="20"/>
          </w:rPr>
          <w:delText xml:space="preserve"> of </w:delText>
        </w:r>
        <w:r w:rsidRPr="05279CCD" w:rsidDel="16460210">
          <w:rPr>
            <w:rFonts w:ascii="Arial" w:hAnsi="Arial" w:eastAsia="Arial" w:cs="Arial"/>
            <w:sz w:val="20"/>
            <w:szCs w:val="20"/>
          </w:rPr>
          <w:delText xml:space="preserve">achieving the </w:delText>
        </w:r>
      </w:del>
      <w:del w:author="POKHREL Pragyan Raj" w:date="2025-10-14T03:53:21.319Z" w:id="83688121">
        <w:r w:rsidRPr="05279CCD" w:rsidDel="16460210">
          <w:rPr>
            <w:rFonts w:ascii="Arial" w:hAnsi="Arial" w:eastAsia="Arial" w:cs="Arial"/>
            <w:sz w:val="20"/>
            <w:szCs w:val="20"/>
          </w:rPr>
          <w:delText>scientific</w:delText>
        </w:r>
      </w:del>
      <w:del w:author="POKHREL Pragyan Raj" w:date="2025-10-14T04:02:40.368Z" w:id="2071605015">
        <w:r w:rsidRPr="05279CCD" w:rsidDel="16460210">
          <w:rPr>
            <w:rFonts w:ascii="Arial" w:hAnsi="Arial" w:eastAsia="Arial" w:cs="Arial"/>
            <w:sz w:val="20"/>
            <w:szCs w:val="20"/>
          </w:rPr>
          <w:delText xml:space="preserve"> target of at least </w:delText>
        </w:r>
      </w:del>
      <w:del w:author="POKHREL Pragyan Raj" w:date="2025-10-14T03:53:08.527Z" w:id="1015038413">
        <w:r w:rsidRPr="05279CCD" w:rsidDel="001F4973">
          <w:rPr>
            <w:rFonts w:ascii="Arial" w:hAnsi="Arial" w:eastAsia="Arial" w:cs="Arial"/>
            <w:sz w:val="20"/>
            <w:szCs w:val="20"/>
          </w:rPr>
          <w:delText>[</w:delText>
        </w:r>
        <w:r w:rsidRPr="05279CCD" w:rsidDel="16460210">
          <w:rPr>
            <w:rFonts w:ascii="Arial" w:hAnsi="Arial" w:eastAsia="Arial" w:cs="Arial"/>
            <w:sz w:val="20"/>
            <w:szCs w:val="20"/>
          </w:rPr>
          <w:delText>half</w:delText>
        </w:r>
        <w:r w:rsidRPr="05279CCD" w:rsidDel="001F4973">
          <w:rPr>
            <w:rFonts w:ascii="Arial" w:hAnsi="Arial" w:eastAsia="Arial" w:cs="Arial"/>
            <w:sz w:val="20"/>
            <w:szCs w:val="20"/>
          </w:rPr>
          <w:delText>]</w:delText>
        </w:r>
      </w:del>
      <w:del w:author="POKHREL Pragyan Raj" w:date="2025-10-14T04:02:40.368Z" w:id="1137224416">
        <w:r w:rsidRPr="05279CCD" w:rsidDel="003C4F21">
          <w:rPr>
            <w:rFonts w:ascii="Arial" w:hAnsi="Arial" w:eastAsia="Arial" w:cs="Arial"/>
            <w:sz w:val="20"/>
            <w:szCs w:val="20"/>
          </w:rPr>
          <w:delText xml:space="preserve"> </w:delText>
        </w:r>
      </w:del>
      <w:del w:author="POKHREL Pragyan Raj" w:date="2025-10-14T03:53:10.789Z" w:id="1863587102">
        <w:r w:rsidRPr="05279CCD" w:rsidDel="001F4973">
          <w:rPr>
            <w:rFonts w:ascii="Arial" w:hAnsi="Arial" w:eastAsia="Arial" w:cs="Arial"/>
            <w:sz w:val="20"/>
            <w:szCs w:val="20"/>
          </w:rPr>
          <w:delText>[</w:delText>
        </w:r>
      </w:del>
      <w:del w:author="POKHREL Pragyan Raj" w:date="2025-10-14T04:02:40.368Z" w:id="1057570135">
        <w:r w:rsidRPr="05279CCD" w:rsidDel="003C4F21">
          <w:rPr>
            <w:rFonts w:ascii="Arial" w:hAnsi="Arial" w:eastAsia="Arial" w:cs="Arial"/>
            <w:sz w:val="20"/>
            <w:szCs w:val="20"/>
          </w:rPr>
          <w:delText>30%</w:delText>
        </w:r>
      </w:del>
      <w:del w:author="POKHREL Pragyan Raj" w:date="2025-10-14T03:53:13.412Z" w:id="484194432">
        <w:r w:rsidRPr="05279CCD" w:rsidDel="001F4973">
          <w:rPr>
            <w:rFonts w:ascii="Arial" w:hAnsi="Arial" w:eastAsia="Arial" w:cs="Arial"/>
            <w:sz w:val="20"/>
            <w:szCs w:val="20"/>
          </w:rPr>
          <w:delText>]</w:delText>
        </w:r>
      </w:del>
      <w:del w:author="POKHREL Pragyan Raj" w:date="2025-10-14T04:02:40.368Z" w:id="1737164952">
        <w:r w:rsidRPr="05279CCD" w:rsidDel="16460210">
          <w:rPr>
            <w:rFonts w:ascii="Arial" w:hAnsi="Arial" w:eastAsia="Arial" w:cs="Arial"/>
            <w:sz w:val="20"/>
            <w:szCs w:val="20"/>
          </w:rPr>
          <w:delText>;</w:delText>
        </w:r>
      </w:del>
    </w:p>
    <w:p w:rsidRPr="006342F6" w:rsidR="00753493" w:rsidP="00634214" w:rsidRDefault="00753493" w14:paraId="5C9A4BCE" w14:textId="323BC11A">
      <w:pPr>
        <w:spacing w:after="0" w:line="240" w:lineRule="auto"/>
        <w:rPr>
          <w:rFonts w:ascii="Arial" w:hAnsi="Arial" w:eastAsia="Arial" w:cs="Arial"/>
          <w:sz w:val="20"/>
          <w:szCs w:val="20"/>
        </w:rPr>
      </w:pPr>
    </w:p>
    <w:p w:rsidRPr="006342F6" w:rsidR="00753493" w:rsidP="00634214" w:rsidRDefault="2C81C757" w14:paraId="098C9E61" w14:textId="21468CB4">
      <w:pPr>
        <w:spacing w:after="0" w:line="240" w:lineRule="auto"/>
        <w:rPr>
          <w:rFonts w:ascii="Arial" w:hAnsi="Arial" w:eastAsia="Arial" w:cs="Arial"/>
          <w:sz w:val="20"/>
          <w:szCs w:val="20"/>
        </w:rPr>
      </w:pPr>
      <w:r w:rsidRPr="05279CCD" w:rsidR="2C81C757">
        <w:rPr>
          <w:rFonts w:ascii="Arial" w:hAnsi="Arial" w:eastAsia="Arial" w:cs="Arial"/>
          <w:sz w:val="20"/>
          <w:szCs w:val="20"/>
        </w:rPr>
        <w:t xml:space="preserve">3. </w:t>
      </w:r>
      <w:r w:rsidRPr="05279CCD" w:rsidR="16460210">
        <w:rPr>
          <w:rFonts w:ascii="Arial" w:hAnsi="Arial" w:eastAsia="Arial" w:cs="Arial"/>
          <w:sz w:val="20"/>
          <w:szCs w:val="20"/>
        </w:rPr>
        <w:t xml:space="preserve">ENCOURAGES </w:t>
      </w:r>
      <w:r w:rsidRPr="05279CCD" w:rsidR="006C73D4">
        <w:rPr>
          <w:rFonts w:ascii="Arial" w:hAnsi="Arial" w:eastAsia="Arial" w:cs="Arial"/>
          <w:sz w:val="20"/>
          <w:szCs w:val="20"/>
        </w:rPr>
        <w:t xml:space="preserve">IUCN </w:t>
      </w:r>
      <w:r w:rsidRPr="05279CCD" w:rsidR="16460210">
        <w:rPr>
          <w:rFonts w:ascii="Arial" w:hAnsi="Arial" w:eastAsia="Arial" w:cs="Arial"/>
          <w:sz w:val="20"/>
          <w:szCs w:val="20"/>
        </w:rPr>
        <w:t xml:space="preserve">State and </w:t>
      </w:r>
      <w:r w:rsidRPr="05279CCD" w:rsidR="009C7C15">
        <w:rPr>
          <w:rFonts w:ascii="Arial" w:hAnsi="Arial" w:eastAsia="Arial" w:cs="Arial"/>
          <w:sz w:val="20"/>
          <w:szCs w:val="20"/>
        </w:rPr>
        <w:t>G</w:t>
      </w:r>
      <w:r w:rsidRPr="05279CCD" w:rsidR="16460210">
        <w:rPr>
          <w:rFonts w:ascii="Arial" w:hAnsi="Arial" w:eastAsia="Arial" w:cs="Arial"/>
          <w:sz w:val="20"/>
          <w:szCs w:val="20"/>
        </w:rPr>
        <w:t xml:space="preserve">overnment </w:t>
      </w:r>
      <w:r w:rsidRPr="05279CCD" w:rsidR="009C7C15">
        <w:rPr>
          <w:rFonts w:ascii="Arial" w:hAnsi="Arial" w:eastAsia="Arial" w:cs="Arial"/>
          <w:sz w:val="20"/>
          <w:szCs w:val="20"/>
        </w:rPr>
        <w:t>A</w:t>
      </w:r>
      <w:r w:rsidRPr="05279CCD" w:rsidR="16460210">
        <w:rPr>
          <w:rFonts w:ascii="Arial" w:hAnsi="Arial" w:eastAsia="Arial" w:cs="Arial"/>
          <w:sz w:val="20"/>
          <w:szCs w:val="20"/>
        </w:rPr>
        <w:t>gency Members and other competent authorities to implement area-based targets in accordance with</w:t>
      </w:r>
      <w:r w:rsidRPr="05279CCD" w:rsidR="008F64D9">
        <w:rPr>
          <w:rFonts w:ascii="Arial" w:hAnsi="Arial" w:eastAsia="Arial" w:cs="Arial"/>
          <w:sz w:val="20"/>
          <w:szCs w:val="20"/>
        </w:rPr>
        <w:t xml:space="preserve"> </w:t>
      </w:r>
      <w:del w:author="POKHREL Pragyan Raj" w:date="2025-10-14T04:06:33.174Z" w:id="653030217">
        <w:r w:rsidRPr="05279CCD" w:rsidDel="00D454E1">
          <w:rPr>
            <w:rFonts w:ascii="Arial" w:hAnsi="Arial" w:eastAsia="Arial" w:cs="Arial"/>
            <w:sz w:val="20"/>
            <w:szCs w:val="20"/>
          </w:rPr>
          <w:delText>[</w:delText>
        </w:r>
      </w:del>
      <w:r w:rsidRPr="05279CCD" w:rsidR="00D454E1">
        <w:rPr>
          <w:rFonts w:ascii="Arial" w:hAnsi="Arial" w:eastAsia="Arial" w:cs="Arial"/>
          <w:sz w:val="20"/>
          <w:szCs w:val="20"/>
        </w:rPr>
        <w:t>human rights obligations including</w:t>
      </w:r>
      <w:del w:author="POKHREL Pragyan Raj" w:date="2025-10-14T04:06:35.6Z" w:id="758488791">
        <w:r w:rsidRPr="05279CCD" w:rsidDel="00D454E1">
          <w:rPr>
            <w:rFonts w:ascii="Arial" w:hAnsi="Arial" w:eastAsia="Arial" w:cs="Arial"/>
            <w:sz w:val="20"/>
            <w:szCs w:val="20"/>
            <w:u w:val="single"/>
          </w:rPr>
          <w:delText>]</w:delText>
        </w:r>
      </w:del>
      <w:r w:rsidRPr="05279CCD" w:rsidR="00D454E1">
        <w:rPr>
          <w:rFonts w:ascii="Arial" w:hAnsi="Arial" w:eastAsia="Arial" w:cs="Arial"/>
          <w:sz w:val="20"/>
          <w:szCs w:val="20"/>
        </w:rPr>
        <w:t xml:space="preserve"> </w:t>
      </w:r>
      <w:r w:rsidRPr="05279CCD" w:rsidR="008F64D9">
        <w:rPr>
          <w:rFonts w:ascii="Arial" w:hAnsi="Arial" w:eastAsia="Arial" w:cs="Arial"/>
          <w:sz w:val="20"/>
          <w:szCs w:val="20"/>
        </w:rPr>
        <w:t>the United Nations Declaration on the Rights of Indigenous Peoples</w:t>
      </w:r>
      <w:r w:rsidRPr="05279CCD" w:rsidR="16460210">
        <w:rPr>
          <w:rFonts w:ascii="Arial" w:hAnsi="Arial" w:eastAsia="Arial" w:cs="Arial"/>
          <w:sz w:val="20"/>
          <w:szCs w:val="20"/>
        </w:rPr>
        <w:t xml:space="preserve"> and </w:t>
      </w:r>
      <w:del w:author="POKHREL Pragyan Raj" w:date="2025-10-14T04:06:37.999Z" w:id="209875293">
        <w:r w:rsidRPr="05279CCD" w:rsidDel="00D454E1">
          <w:rPr>
            <w:rFonts w:ascii="Arial" w:hAnsi="Arial" w:eastAsia="Arial" w:cs="Arial"/>
            <w:sz w:val="20"/>
            <w:szCs w:val="20"/>
          </w:rPr>
          <w:delText>[</w:delText>
        </w:r>
      </w:del>
      <w:r w:rsidRPr="05279CCD" w:rsidR="00D454E1">
        <w:rPr>
          <w:rFonts w:ascii="Arial" w:hAnsi="Arial" w:eastAsia="Arial" w:cs="Arial"/>
          <w:sz w:val="20"/>
          <w:szCs w:val="20"/>
        </w:rPr>
        <w:t>in full observation of Section C of the</w:t>
      </w:r>
      <w:del w:author="POKHREL Pragyan Raj" w:date="2025-10-14T04:06:40.243Z" w:id="1513252134">
        <w:r w:rsidRPr="05279CCD" w:rsidDel="00D454E1">
          <w:rPr>
            <w:rFonts w:ascii="Arial" w:hAnsi="Arial" w:eastAsia="Arial" w:cs="Arial"/>
            <w:sz w:val="20"/>
            <w:szCs w:val="20"/>
            <w:u w:val="single"/>
          </w:rPr>
          <w:delText>]</w:delText>
        </w:r>
      </w:del>
      <w:r w:rsidRPr="05279CCD" w:rsidR="00D454E1">
        <w:rPr>
          <w:rFonts w:ascii="Arial" w:hAnsi="Arial"/>
          <w:sz w:val="20"/>
          <w:szCs w:val="20"/>
          <w:u w:val="single"/>
        </w:rPr>
        <w:t xml:space="preserve"> </w:t>
      </w:r>
      <w:r w:rsidRPr="05279CCD" w:rsidR="00627874">
        <w:rPr>
          <w:rFonts w:ascii="Arial" w:hAnsi="Arial" w:eastAsia="Arial" w:cs="Arial"/>
          <w:sz w:val="20"/>
          <w:szCs w:val="20"/>
        </w:rPr>
        <w:t>KM</w:t>
      </w:r>
      <w:r w:rsidRPr="05279CCD" w:rsidR="16460210">
        <w:rPr>
          <w:rFonts w:ascii="Arial" w:hAnsi="Arial" w:eastAsia="Arial" w:cs="Arial"/>
          <w:sz w:val="20"/>
          <w:szCs w:val="20"/>
        </w:rPr>
        <w:t>GBF, utili</w:t>
      </w:r>
      <w:r w:rsidRPr="05279CCD" w:rsidR="00D00257">
        <w:rPr>
          <w:rFonts w:ascii="Arial" w:hAnsi="Arial" w:eastAsia="Arial" w:cs="Arial"/>
          <w:sz w:val="20"/>
          <w:szCs w:val="20"/>
        </w:rPr>
        <w:t>s</w:t>
      </w:r>
      <w:r w:rsidRPr="05279CCD" w:rsidR="16460210">
        <w:rPr>
          <w:rFonts w:ascii="Arial" w:hAnsi="Arial" w:eastAsia="Arial" w:cs="Arial"/>
          <w:sz w:val="20"/>
          <w:szCs w:val="20"/>
        </w:rPr>
        <w:t>ing methods appropriate to regional conditions through participatory, knowledge-based spatial planning processes that include identifying and conserving in protected areas</w:t>
      </w:r>
      <w:r w:rsidRPr="05279CCD" w:rsidR="00D454E1">
        <w:rPr>
          <w:rFonts w:ascii="Arial" w:hAnsi="Arial" w:eastAsia="Arial" w:cs="Arial"/>
          <w:sz w:val="20"/>
          <w:szCs w:val="20"/>
        </w:rPr>
        <w:t>,</w:t>
      </w:r>
      <w:r w:rsidRPr="05279CCD" w:rsidR="16460210">
        <w:rPr>
          <w:rFonts w:ascii="Arial" w:hAnsi="Arial" w:eastAsia="Arial" w:cs="Arial"/>
          <w:sz w:val="20"/>
          <w:szCs w:val="20"/>
        </w:rPr>
        <w:t xml:space="preserve"> </w:t>
      </w:r>
      <w:r w:rsidRPr="05279CCD" w:rsidR="003F6185">
        <w:rPr>
          <w:rFonts w:ascii="Arial" w:hAnsi="Arial" w:eastAsia="Arial" w:cs="Arial"/>
          <w:sz w:val="20"/>
          <w:szCs w:val="20"/>
        </w:rPr>
        <w:t xml:space="preserve">and </w:t>
      </w:r>
      <w:r w:rsidRPr="05279CCD" w:rsidR="16460210">
        <w:rPr>
          <w:rFonts w:ascii="Arial" w:hAnsi="Arial" w:eastAsia="Arial" w:cs="Arial"/>
          <w:sz w:val="20"/>
          <w:szCs w:val="20"/>
        </w:rPr>
        <w:t>OECMs</w:t>
      </w:r>
      <w:r w:rsidRPr="05279CCD" w:rsidR="00D454E1">
        <w:rPr>
          <w:rFonts w:ascii="Arial" w:hAnsi="Arial" w:eastAsia="Arial" w:cs="Arial"/>
          <w:sz w:val="20"/>
          <w:szCs w:val="20"/>
        </w:rPr>
        <w:t xml:space="preserve"> </w:t>
      </w:r>
      <w:del w:author="POKHREL Pragyan Raj" w:date="2025-10-14T04:06:43.151Z" w:id="1189906316">
        <w:r w:rsidRPr="05279CCD" w:rsidDel="00D454E1">
          <w:rPr>
            <w:rFonts w:ascii="Arial" w:hAnsi="Arial" w:eastAsia="Arial" w:cs="Arial"/>
            <w:sz w:val="20"/>
            <w:szCs w:val="20"/>
          </w:rPr>
          <w:delText>[</w:delText>
        </w:r>
      </w:del>
      <w:r w:rsidRPr="05279CCD" w:rsidR="00D454E1">
        <w:rPr>
          <w:rFonts w:ascii="Arial" w:hAnsi="Arial" w:eastAsia="Arial" w:cs="Arial"/>
          <w:sz w:val="20"/>
          <w:szCs w:val="20"/>
        </w:rPr>
        <w:t xml:space="preserve">and Indigenous and </w:t>
      </w:r>
      <w:r w:rsidRPr="05279CCD" w:rsidR="009A7014">
        <w:rPr>
          <w:rFonts w:ascii="Arial" w:hAnsi="Arial" w:eastAsia="Arial" w:cs="Arial"/>
          <w:sz w:val="20"/>
          <w:szCs w:val="20"/>
        </w:rPr>
        <w:t>t</w:t>
      </w:r>
      <w:r w:rsidRPr="05279CCD" w:rsidR="00D454E1">
        <w:rPr>
          <w:rFonts w:ascii="Arial" w:hAnsi="Arial" w:eastAsia="Arial" w:cs="Arial"/>
          <w:sz w:val="20"/>
          <w:szCs w:val="20"/>
        </w:rPr>
        <w:t xml:space="preserve">raditional </w:t>
      </w:r>
      <w:r w:rsidRPr="05279CCD" w:rsidR="009A7014">
        <w:rPr>
          <w:rFonts w:ascii="Arial" w:hAnsi="Arial" w:eastAsia="Arial" w:cs="Arial"/>
          <w:sz w:val="20"/>
          <w:szCs w:val="20"/>
        </w:rPr>
        <w:t>t</w:t>
      </w:r>
      <w:r w:rsidRPr="05279CCD" w:rsidR="00D454E1">
        <w:rPr>
          <w:rFonts w:ascii="Arial" w:hAnsi="Arial" w:eastAsia="Arial" w:cs="Arial"/>
          <w:sz w:val="20"/>
          <w:szCs w:val="20"/>
        </w:rPr>
        <w:t>erritories</w:t>
      </w:r>
      <w:ins w:author="POKHREL Pragyan Raj" w:date="2025-10-14T03:50:20.405Z" w:id="1559057954">
        <w:r w:rsidRPr="05279CCD" w:rsidR="64283DB0">
          <w:rPr>
            <w:rFonts w:ascii="Arial" w:hAnsi="Arial" w:eastAsia="Arial" w:cs="Arial"/>
            <w:sz w:val="20"/>
            <w:szCs w:val="20"/>
          </w:rPr>
          <w:t>, where applicable</w:t>
        </w:r>
      </w:ins>
      <w:del w:author="POKHREL Pragyan Raj" w:date="2025-10-14T04:06:45.887Z" w:id="1704495068">
        <w:r w:rsidRPr="05279CCD" w:rsidDel="00D454E1">
          <w:rPr>
            <w:rFonts w:ascii="Arial" w:hAnsi="Arial" w:eastAsia="Arial" w:cs="Arial"/>
            <w:sz w:val="20"/>
            <w:szCs w:val="20"/>
            <w:u w:val="single"/>
          </w:rPr>
          <w:delText>]</w:delText>
        </w:r>
      </w:del>
      <w:r w:rsidRPr="05279CCD" w:rsidR="16460210">
        <w:rPr>
          <w:rFonts w:ascii="Arial" w:hAnsi="Arial" w:eastAsia="Arial" w:cs="Arial"/>
          <w:sz w:val="20"/>
          <w:szCs w:val="20"/>
        </w:rPr>
        <w:t>:</w:t>
      </w:r>
    </w:p>
    <w:p w:rsidRPr="006342F6" w:rsidR="00753493" w:rsidP="00634214" w:rsidRDefault="00753493" w14:paraId="2FA747CD" w14:textId="77777777">
      <w:pPr>
        <w:spacing w:after="0" w:line="240" w:lineRule="auto"/>
        <w:rPr>
          <w:rFonts w:ascii="Arial" w:hAnsi="Arial" w:eastAsia="Arial" w:cs="Arial"/>
          <w:sz w:val="20"/>
          <w:szCs w:val="20"/>
        </w:rPr>
      </w:pPr>
    </w:p>
    <w:p w:rsidRPr="006342F6" w:rsidR="00753493" w:rsidP="00634214" w:rsidRDefault="16460210" w14:paraId="5900A0CC" w14:textId="706CC832">
      <w:pPr>
        <w:spacing w:after="0" w:line="240" w:lineRule="auto"/>
        <w:rPr>
          <w:rFonts w:ascii="Arial" w:hAnsi="Arial" w:eastAsia="Arial" w:cs="Arial"/>
          <w:sz w:val="20"/>
          <w:szCs w:val="20"/>
        </w:rPr>
      </w:pPr>
      <w:r w:rsidRPr="006342F6">
        <w:rPr>
          <w:rFonts w:ascii="Arial" w:hAnsi="Arial" w:eastAsia="Arial" w:cs="Arial"/>
          <w:sz w:val="20"/>
          <w:szCs w:val="20"/>
        </w:rPr>
        <w:t>a. Key Biodiversity Areas and equivalent national priorities,</w:t>
      </w:r>
    </w:p>
    <w:p w:rsidRPr="006342F6" w:rsidR="00753493" w:rsidP="00634214" w:rsidRDefault="00753493" w14:paraId="22AAA422" w14:textId="77777777">
      <w:pPr>
        <w:spacing w:after="0" w:line="240" w:lineRule="auto"/>
        <w:rPr>
          <w:rFonts w:ascii="Arial" w:hAnsi="Arial" w:eastAsia="Arial" w:cs="Arial"/>
          <w:sz w:val="20"/>
          <w:szCs w:val="20"/>
        </w:rPr>
      </w:pPr>
    </w:p>
    <w:p w:rsidRPr="006342F6" w:rsidR="32B6E9D7" w:rsidP="00634214" w:rsidRDefault="16460210" w14:paraId="20CA019B" w14:textId="082586A2">
      <w:pPr>
        <w:spacing w:after="0" w:line="240" w:lineRule="auto"/>
        <w:rPr>
          <w:rFonts w:ascii="Arial" w:hAnsi="Arial" w:eastAsia="Arial" w:cs="Arial"/>
          <w:sz w:val="20"/>
          <w:szCs w:val="20"/>
        </w:rPr>
      </w:pPr>
      <w:r w:rsidRPr="006342F6">
        <w:rPr>
          <w:rFonts w:ascii="Arial" w:hAnsi="Arial" w:eastAsia="Arial" w:cs="Arial"/>
          <w:sz w:val="20"/>
          <w:szCs w:val="20"/>
        </w:rPr>
        <w:t xml:space="preserve">b. areas important for ecological connectivity, including for migratory </w:t>
      </w:r>
      <w:proofErr w:type="gramStart"/>
      <w:r w:rsidRPr="006342F6">
        <w:rPr>
          <w:rFonts w:ascii="Arial" w:hAnsi="Arial" w:eastAsia="Arial" w:cs="Arial"/>
          <w:sz w:val="20"/>
          <w:szCs w:val="20"/>
        </w:rPr>
        <w:t>species;</w:t>
      </w:r>
      <w:proofErr w:type="gramEnd"/>
    </w:p>
    <w:p w:rsidRPr="006342F6" w:rsidR="00753493" w:rsidP="00634214" w:rsidRDefault="00753493" w14:paraId="275D90F4" w14:textId="77777777">
      <w:pPr>
        <w:spacing w:after="0" w:line="240" w:lineRule="auto"/>
        <w:rPr>
          <w:rFonts w:ascii="Arial" w:hAnsi="Arial" w:eastAsia="Arial" w:cs="Arial"/>
          <w:sz w:val="20"/>
          <w:szCs w:val="20"/>
        </w:rPr>
      </w:pPr>
    </w:p>
    <w:p w:rsidRPr="006342F6" w:rsidR="32B6E9D7" w:rsidP="00634214" w:rsidRDefault="16460210" w14:paraId="2C20980F" w14:textId="1DEB7456">
      <w:pPr>
        <w:spacing w:after="0" w:line="240" w:lineRule="auto"/>
        <w:rPr>
          <w:rFonts w:ascii="Arial" w:hAnsi="Arial" w:eastAsia="Arial" w:cs="Arial"/>
          <w:sz w:val="20"/>
          <w:szCs w:val="20"/>
        </w:rPr>
      </w:pPr>
      <w:r w:rsidRPr="006342F6">
        <w:rPr>
          <w:rFonts w:ascii="Arial" w:hAnsi="Arial" w:eastAsia="Arial" w:cs="Arial"/>
          <w:sz w:val="20"/>
          <w:szCs w:val="20"/>
        </w:rPr>
        <w:t xml:space="preserve">c. areas representative of all ecosystem </w:t>
      </w:r>
      <w:proofErr w:type="gramStart"/>
      <w:r w:rsidRPr="006342F6">
        <w:rPr>
          <w:rFonts w:ascii="Arial" w:hAnsi="Arial" w:eastAsia="Arial" w:cs="Arial"/>
          <w:sz w:val="20"/>
          <w:szCs w:val="20"/>
        </w:rPr>
        <w:t>types;</w:t>
      </w:r>
      <w:proofErr w:type="gramEnd"/>
    </w:p>
    <w:p w:rsidRPr="006342F6" w:rsidR="00B735D1" w:rsidP="00634214" w:rsidRDefault="00B735D1" w14:paraId="43F24507" w14:textId="77777777">
      <w:pPr>
        <w:spacing w:after="0" w:line="240" w:lineRule="auto"/>
        <w:rPr>
          <w:ins w:author="POKHREL Pragyan Raj" w:date="2025-10-13T09:44:23.038Z" w16du:dateUtc="2025-10-13T09:44:23.038Z" w:id="221964633"/>
          <w:rFonts w:ascii="Arial" w:hAnsi="Arial" w:eastAsia="Arial" w:cs="Arial"/>
          <w:sz w:val="20"/>
          <w:szCs w:val="20"/>
        </w:rPr>
      </w:pPr>
    </w:p>
    <w:p w:rsidR="3089143C" w:rsidP="3089143C" w:rsidRDefault="3089143C" w14:paraId="21E8E44B" w14:textId="0077305D">
      <w:pPr>
        <w:spacing w:after="0" w:line="240" w:lineRule="auto"/>
        <w:rPr>
          <w:rFonts w:ascii="Arial" w:hAnsi="Arial" w:eastAsia="Arial" w:cs="Arial"/>
          <w:sz w:val="20"/>
          <w:szCs w:val="20"/>
        </w:rPr>
      </w:pPr>
    </w:p>
    <w:p w:rsidRPr="006342F6" w:rsidR="32B6E9D7" w:rsidP="00634214" w:rsidRDefault="16460210" w14:paraId="595FCD0C" w14:textId="3C0C4537">
      <w:pPr>
        <w:spacing w:after="0" w:line="240" w:lineRule="auto"/>
        <w:rPr>
          <w:rFonts w:ascii="Arial" w:hAnsi="Arial" w:eastAsia="Arial" w:cs="Arial"/>
          <w:sz w:val="20"/>
          <w:szCs w:val="20"/>
        </w:rPr>
      </w:pPr>
      <w:r w:rsidRPr="006342F6">
        <w:rPr>
          <w:rFonts w:ascii="Arial" w:hAnsi="Arial" w:eastAsia="Arial" w:cs="Arial"/>
          <w:sz w:val="20"/>
          <w:szCs w:val="20"/>
        </w:rPr>
        <w:t>d. remaining intact natural ecosystems, including globally significant areas of exceptional ecological integrity;</w:t>
      </w:r>
      <w:r w:rsidRPr="006342F6" w:rsidR="00B735D1">
        <w:rPr>
          <w:rFonts w:ascii="Arial" w:hAnsi="Arial" w:eastAsia="Arial" w:cs="Arial"/>
          <w:sz w:val="20"/>
          <w:szCs w:val="20"/>
        </w:rPr>
        <w:t xml:space="preserve"> and</w:t>
      </w:r>
    </w:p>
    <w:p w:rsidRPr="006342F6" w:rsidR="00753493" w:rsidP="00634214" w:rsidRDefault="00753493" w14:paraId="38B26A9D" w14:textId="77777777">
      <w:pPr>
        <w:spacing w:after="0" w:line="240" w:lineRule="auto"/>
        <w:rPr>
          <w:rFonts w:ascii="Arial" w:hAnsi="Arial" w:eastAsia="Arial" w:cs="Arial"/>
          <w:sz w:val="20"/>
          <w:szCs w:val="20"/>
        </w:rPr>
      </w:pPr>
    </w:p>
    <w:p w:rsidRPr="006342F6" w:rsidR="00753493" w:rsidP="00634214" w:rsidRDefault="16460210" w14:paraId="16473C94" w14:textId="06E5E3C8">
      <w:pPr>
        <w:spacing w:after="0" w:line="240" w:lineRule="auto"/>
        <w:rPr>
          <w:rFonts w:ascii="Arial" w:hAnsi="Arial" w:eastAsia="Arial" w:cs="Arial"/>
          <w:sz w:val="20"/>
          <w:szCs w:val="20"/>
        </w:rPr>
      </w:pPr>
      <w:r w:rsidRPr="05279CCD" w:rsidR="16460210">
        <w:rPr>
          <w:rFonts w:ascii="Arial" w:hAnsi="Arial" w:eastAsia="Arial" w:cs="Arial"/>
          <w:sz w:val="20"/>
          <w:szCs w:val="20"/>
        </w:rPr>
        <w:t xml:space="preserve">e. culturally </w:t>
      </w:r>
      <w:r w:rsidRPr="05279CCD" w:rsidR="16460210">
        <w:rPr>
          <w:rFonts w:ascii="Arial" w:hAnsi="Arial" w:eastAsia="Arial" w:cs="Arial"/>
          <w:sz w:val="20"/>
          <w:szCs w:val="20"/>
        </w:rPr>
        <w:t>important areas</w:t>
      </w:r>
      <w:r w:rsidRPr="05279CCD" w:rsidR="16460210">
        <w:rPr>
          <w:rFonts w:ascii="Arial" w:hAnsi="Arial" w:eastAsia="Arial" w:cs="Arial"/>
          <w:sz w:val="20"/>
          <w:szCs w:val="20"/>
        </w:rPr>
        <w:t xml:space="preserve"> and species </w:t>
      </w:r>
      <w:r w:rsidRPr="05279CCD" w:rsidR="16460210">
        <w:rPr>
          <w:rFonts w:ascii="Arial" w:hAnsi="Arial" w:eastAsia="Arial" w:cs="Arial"/>
          <w:sz w:val="20"/>
          <w:szCs w:val="20"/>
        </w:rPr>
        <w:t>identified</w:t>
      </w:r>
      <w:r w:rsidRPr="05279CCD" w:rsidR="16460210">
        <w:rPr>
          <w:rFonts w:ascii="Arial" w:hAnsi="Arial" w:eastAsia="Arial" w:cs="Arial"/>
          <w:sz w:val="20"/>
          <w:szCs w:val="20"/>
        </w:rPr>
        <w:t xml:space="preserve"> by Indigenous </w:t>
      </w:r>
      <w:ins w:author="POKHREL Pragyan Raj" w:date="2025-10-14T04:06:22.909Z" w:id="1284042176">
        <w:r w:rsidRPr="05279CCD" w:rsidR="57EA7C44">
          <w:rPr>
            <w:rFonts w:ascii="Arial" w:hAnsi="Arial" w:eastAsia="Arial" w:cs="Arial"/>
            <w:sz w:val="20"/>
            <w:szCs w:val="20"/>
          </w:rPr>
          <w:t>P</w:t>
        </w:r>
      </w:ins>
      <w:del w:author="POKHREL Pragyan Raj" w:date="2025-10-14T04:06:22.448Z" w:id="1712709175">
        <w:r w:rsidRPr="05279CCD" w:rsidDel="003F6185">
          <w:rPr>
            <w:rFonts w:ascii="Arial" w:hAnsi="Arial" w:eastAsia="Arial" w:cs="Arial"/>
            <w:sz w:val="20"/>
            <w:szCs w:val="20"/>
          </w:rPr>
          <w:delText>p</w:delText>
        </w:r>
      </w:del>
      <w:r w:rsidRPr="05279CCD" w:rsidR="16460210">
        <w:rPr>
          <w:rFonts w:ascii="Arial" w:hAnsi="Arial" w:eastAsia="Arial" w:cs="Arial"/>
          <w:sz w:val="20"/>
          <w:szCs w:val="20"/>
        </w:rPr>
        <w:t xml:space="preserve">eoples </w:t>
      </w:r>
      <w:del w:author="POKHREL Pragyan Raj" w:date="2025-10-14T04:06:08.15Z" w:id="1533320592">
        <w:r w:rsidRPr="05279CCD" w:rsidDel="003F6185">
          <w:rPr>
            <w:rFonts w:ascii="Symbol" w:hAnsi="Symbol" w:eastAsia="Symbol" w:cs="Symbol"/>
            <w:sz w:val="20"/>
            <w:szCs w:val="20"/>
          </w:rPr>
          <w:delText>[</w:delText>
        </w:r>
        <w:r w:rsidRPr="05279CCD" w:rsidDel="16460210">
          <w:rPr>
            <w:rFonts w:ascii="Arial" w:hAnsi="Arial" w:eastAsia="Arial" w:cs="Arial"/>
            <w:sz w:val="20"/>
            <w:szCs w:val="20"/>
          </w:rPr>
          <w:delText>a</w:delText>
        </w:r>
        <w:r w:rsidRPr="05279CCD" w:rsidDel="00785395">
          <w:rPr>
            <w:rFonts w:ascii="Arial" w:hAnsi="Arial" w:eastAsia="Arial" w:cs="Arial"/>
            <w:sz w:val="20"/>
            <w:szCs w:val="20"/>
          </w:rPr>
          <w:delText>s</w:delText>
        </w:r>
        <w:r w:rsidRPr="05279CCD" w:rsidDel="16460210">
          <w:rPr>
            <w:rFonts w:ascii="Arial" w:hAnsi="Arial" w:eastAsia="Arial" w:cs="Arial"/>
            <w:sz w:val="20"/>
            <w:szCs w:val="20"/>
          </w:rPr>
          <w:delText xml:space="preserve"> </w:delText>
        </w:r>
        <w:r w:rsidRPr="05279CCD" w:rsidDel="00785395">
          <w:rPr>
            <w:rFonts w:ascii="Arial" w:hAnsi="Arial" w:eastAsia="Arial" w:cs="Arial"/>
            <w:sz w:val="20"/>
            <w:szCs w:val="20"/>
          </w:rPr>
          <w:delText>well as</w:delText>
        </w:r>
        <w:r w:rsidRPr="05279CCD" w:rsidDel="003F6185">
          <w:rPr>
            <w:rFonts w:ascii="Symbol" w:hAnsi="Symbol" w:eastAsia="Symbol" w:cs="Symbol"/>
            <w:sz w:val="20"/>
            <w:szCs w:val="20"/>
          </w:rPr>
          <w:delText>]</w:delText>
        </w:r>
        <w:r w:rsidRPr="05279CCD" w:rsidDel="00785395">
          <w:rPr>
            <w:rFonts w:ascii="Arial" w:hAnsi="Arial" w:eastAsia="Arial" w:cs="Arial"/>
            <w:sz w:val="20"/>
            <w:szCs w:val="20"/>
          </w:rPr>
          <w:delText xml:space="preserve"> [</w:delText>
        </w:r>
      </w:del>
      <w:r w:rsidRPr="05279CCD" w:rsidR="00785395">
        <w:rPr>
          <w:rFonts w:ascii="Arial" w:hAnsi="Arial" w:eastAsia="Arial" w:cs="Arial"/>
          <w:sz w:val="20"/>
          <w:szCs w:val="20"/>
        </w:rPr>
        <w:t>and</w:t>
      </w:r>
      <w:del w:author="POKHREL Pragyan Raj" w:date="2025-10-14T04:06:10.082Z" w:id="11919869">
        <w:r w:rsidRPr="05279CCD" w:rsidDel="00785395">
          <w:rPr>
            <w:rFonts w:ascii="Arial" w:hAnsi="Arial" w:eastAsia="Arial" w:cs="Arial"/>
            <w:sz w:val="20"/>
            <w:szCs w:val="20"/>
          </w:rPr>
          <w:delText xml:space="preserve"> </w:delText>
        </w:r>
        <w:r w:rsidRPr="05279CCD" w:rsidDel="00B735D1">
          <w:rPr>
            <w:rFonts w:ascii="Arial" w:hAnsi="Arial" w:eastAsia="Arial" w:cs="Arial"/>
            <w:sz w:val="20"/>
            <w:szCs w:val="20"/>
          </w:rPr>
          <w:delText>L</w:delText>
        </w:r>
        <w:r w:rsidRPr="05279CCD" w:rsidDel="00785395">
          <w:rPr>
            <w:rFonts w:ascii="Arial" w:hAnsi="Arial" w:eastAsia="Arial" w:cs="Arial"/>
            <w:sz w:val="20"/>
            <w:szCs w:val="20"/>
            <w:u w:val="single"/>
          </w:rPr>
          <w:delText>]</w:delText>
        </w:r>
      </w:del>
      <w:r w:rsidRPr="05279CCD" w:rsidR="00785395">
        <w:rPr>
          <w:rFonts w:ascii="Arial" w:hAnsi="Arial" w:eastAsia="Arial" w:cs="Arial"/>
          <w:sz w:val="20"/>
          <w:szCs w:val="20"/>
        </w:rPr>
        <w:t>l</w:t>
      </w:r>
      <w:r w:rsidRPr="05279CCD" w:rsidR="16460210">
        <w:rPr>
          <w:rFonts w:ascii="Arial" w:hAnsi="Arial" w:eastAsia="Arial" w:cs="Arial"/>
          <w:sz w:val="20"/>
          <w:szCs w:val="20"/>
        </w:rPr>
        <w:t>ocal</w:t>
      </w:r>
      <w:r w:rsidRPr="05279CCD" w:rsidR="16460210">
        <w:rPr>
          <w:rFonts w:ascii="Arial" w:hAnsi="Arial" w:eastAsia="Arial" w:cs="Arial"/>
          <w:sz w:val="20"/>
          <w:szCs w:val="20"/>
        </w:rPr>
        <w:t xml:space="preserve"> communities; and</w:t>
      </w:r>
    </w:p>
    <w:p w:rsidRPr="006342F6" w:rsidR="00753493" w:rsidP="00634214" w:rsidRDefault="00753493" w14:paraId="7D0E98F1" w14:textId="77777777">
      <w:pPr>
        <w:spacing w:after="0" w:line="240" w:lineRule="auto"/>
        <w:rPr>
          <w:rFonts w:ascii="Arial" w:hAnsi="Arial" w:eastAsia="Arial" w:cs="Arial"/>
          <w:sz w:val="20"/>
          <w:szCs w:val="20"/>
        </w:rPr>
      </w:pPr>
    </w:p>
    <w:p w:rsidR="1DE188E8" w:rsidP="05279CCD" w:rsidRDefault="1DE188E8" w14:paraId="2B623356" w14:textId="6A7038BF">
      <w:pPr>
        <w:spacing w:after="0" w:line="240" w:lineRule="auto"/>
        <w:rPr>
          <w:ins w:author="POKHREL Pragyan Raj" w:date="2025-10-14T04:10:31.991Z" w16du:dateUtc="2025-10-14T04:10:31.991Z" w:id="736993788"/>
          <w:rFonts w:ascii="Arial" w:hAnsi="Arial" w:eastAsia="Arial" w:cs="Arial"/>
          <w:sz w:val="20"/>
          <w:szCs w:val="20"/>
        </w:rPr>
      </w:pPr>
      <w:del w:author="POKHREL Pragyan Raj" w:date="2025-10-14T04:10:28.804Z" w:id="500981837">
        <w:r w:rsidRPr="05279CCD" w:rsidDel="003C4F21">
          <w:rPr>
            <w:rFonts w:ascii="Arial" w:hAnsi="Arial" w:eastAsia="Arial" w:cs="Arial"/>
            <w:sz w:val="20"/>
            <w:szCs w:val="20"/>
          </w:rPr>
          <w:delText>[</w:delText>
        </w:r>
        <w:r w:rsidRPr="05279CCD" w:rsidDel="6CE62998">
          <w:rPr>
            <w:rFonts w:ascii="Arial" w:hAnsi="Arial" w:eastAsia="Arial" w:cs="Arial"/>
            <w:sz w:val="20"/>
            <w:szCs w:val="20"/>
          </w:rPr>
          <w:delText xml:space="preserve">4. </w:delText>
        </w:r>
        <w:r w:rsidRPr="05279CCD" w:rsidDel="16460210">
          <w:rPr>
            <w:rFonts w:ascii="Arial" w:hAnsi="Arial" w:eastAsia="Arial" w:cs="Arial"/>
            <w:sz w:val="20"/>
            <w:szCs w:val="20"/>
          </w:rPr>
          <w:delText xml:space="preserve">REQUESTS all </w:delText>
        </w:r>
        <w:r w:rsidRPr="05279CCD" w:rsidDel="00627874">
          <w:rPr>
            <w:rFonts w:ascii="Arial" w:hAnsi="Arial" w:eastAsia="Arial" w:cs="Arial"/>
            <w:sz w:val="20"/>
            <w:szCs w:val="20"/>
          </w:rPr>
          <w:delText xml:space="preserve">IUCN </w:delText>
        </w:r>
        <w:r w:rsidRPr="05279CCD" w:rsidDel="16460210">
          <w:rPr>
            <w:rFonts w:ascii="Arial" w:hAnsi="Arial" w:eastAsia="Arial" w:cs="Arial"/>
            <w:sz w:val="20"/>
            <w:szCs w:val="20"/>
          </w:rPr>
          <w:delText>Members to support the achievement of the actions described above.</w:delText>
        </w:r>
        <w:r w:rsidRPr="05279CCD" w:rsidDel="003C4F21">
          <w:rPr>
            <w:rFonts w:ascii="Arial" w:hAnsi="Arial" w:eastAsia="Arial" w:cs="Arial"/>
            <w:sz w:val="20"/>
            <w:szCs w:val="20"/>
          </w:rPr>
          <w:delText>]</w:delText>
        </w:r>
      </w:del>
    </w:p>
    <w:p w:rsidR="1DE188E8" w:rsidP="3089143C" w:rsidRDefault="1DE188E8" w14:paraId="730E7C17" w14:textId="5CB881AC">
      <w:pPr>
        <w:spacing w:after="0" w:line="240" w:lineRule="auto"/>
        <w:rPr>
          <w:rFonts w:ascii="Arial" w:hAnsi="Arial" w:eastAsia="Arial" w:cs="Arial"/>
          <w:sz w:val="20"/>
          <w:szCs w:val="20"/>
        </w:rPr>
      </w:pPr>
      <w:ins w:author="POKHREL Pragyan Raj" w:date="2025-10-13T09:44:44.848Z" w:id="623770857">
        <w:r w:rsidRPr="05279CCD" w:rsidR="1DE188E8">
          <w:rPr>
            <w:rFonts w:ascii="Arial" w:hAnsi="Arial" w:eastAsia="Arial" w:cs="Arial"/>
            <w:sz w:val="20"/>
            <w:szCs w:val="20"/>
          </w:rPr>
          <w:t>4</w:t>
        </w:r>
        <w:r w:rsidRPr="05279CCD" w:rsidR="1DE188E8">
          <w:rPr>
            <w:rFonts w:ascii="Arial" w:hAnsi="Arial" w:eastAsia="Arial" w:cs="Arial"/>
            <w:sz w:val="20"/>
            <w:szCs w:val="20"/>
          </w:rPr>
          <w:t>. INVITES the Director General</w:t>
        </w:r>
      </w:ins>
      <w:ins w:author="POKHREL Pragyan Raj" w:date="2025-10-14T04:13:34.429Z" w:id="1892545673">
        <w:r w:rsidRPr="05279CCD" w:rsidR="02D03FEC">
          <w:rPr>
            <w:rFonts w:ascii="Arial" w:hAnsi="Arial" w:eastAsia="Arial" w:cs="Arial"/>
            <w:sz w:val="20"/>
            <w:szCs w:val="20"/>
          </w:rPr>
          <w:t xml:space="preserve"> and the Commissions</w:t>
        </w:r>
      </w:ins>
      <w:ins w:author="POKHREL Pragyan Raj" w:date="2025-10-13T09:44:44.848Z" w:id="1629379002">
        <w:r w:rsidRPr="05279CCD" w:rsidR="1DE188E8">
          <w:rPr>
            <w:rFonts w:ascii="Arial" w:hAnsi="Arial" w:eastAsia="Arial" w:cs="Arial"/>
            <w:sz w:val="20"/>
            <w:szCs w:val="20"/>
          </w:rPr>
          <w:t xml:space="preserve"> to carry out a review of </w:t>
        </w:r>
      </w:ins>
      <w:ins w:author="POKHREL Pragyan Raj" w:date="2025-10-14T04:28:17.211Z" w:id="1861849364">
        <w:r w:rsidRPr="05279CCD" w:rsidR="6ADD9CE6">
          <w:rPr>
            <w:rFonts w:ascii="Arial" w:hAnsi="Arial" w:eastAsia="Arial" w:cs="Arial"/>
            <w:sz w:val="20"/>
            <w:szCs w:val="20"/>
          </w:rPr>
          <w:t xml:space="preserve">the </w:t>
        </w:r>
      </w:ins>
      <w:ins w:author="POKHREL Pragyan Raj" w:date="2025-10-14T04:13:59.889Z" w:id="471021801">
        <w:r w:rsidRPr="05279CCD" w:rsidR="11A0121B">
          <w:rPr>
            <w:rFonts w:ascii="Arial" w:hAnsi="Arial" w:eastAsia="Arial" w:cs="Arial"/>
            <w:sz w:val="20"/>
            <w:szCs w:val="20"/>
          </w:rPr>
          <w:t xml:space="preserve">scientific basis and </w:t>
        </w:r>
      </w:ins>
      <w:ins w:author="POKHREL Pragyan Raj" w:date="2025-10-13T09:44:44.848Z" w:id="93179596">
        <w:r w:rsidRPr="05279CCD" w:rsidR="1DE188E8">
          <w:rPr>
            <w:rFonts w:ascii="Arial" w:hAnsi="Arial" w:eastAsia="Arial" w:cs="Arial"/>
            <w:sz w:val="20"/>
            <w:szCs w:val="20"/>
          </w:rPr>
          <w:t>possible mechanisms</w:t>
        </w:r>
        <w:r w:rsidRPr="05279CCD" w:rsidR="1DE188E8">
          <w:rPr>
            <w:rFonts w:ascii="Arial" w:hAnsi="Arial" w:eastAsia="Arial" w:cs="Arial"/>
            <w:sz w:val="20"/>
            <w:szCs w:val="20"/>
          </w:rPr>
          <w:t xml:space="preserve"> for supporting increased area-based targets</w:t>
        </w:r>
      </w:ins>
      <w:ins w:author="POKHREL Pragyan Raj" w:date="2025-10-14T04:17:17.921Z" w:id="794587304">
        <w:r w:rsidRPr="05279CCD" w:rsidR="61A64363">
          <w:rPr>
            <w:rFonts w:ascii="Arial" w:hAnsi="Arial" w:eastAsia="Arial" w:cs="Arial"/>
            <w:sz w:val="20"/>
            <w:szCs w:val="20"/>
          </w:rPr>
          <w:t xml:space="preserve"> </w:t>
        </w:r>
      </w:ins>
      <w:ins w:author="POKHREL Pragyan Raj" w:date="2025-10-14T04:22:15.079Z" w:id="693334998">
        <w:r w:rsidRPr="05279CCD" w:rsidR="59473706">
          <w:rPr>
            <w:rFonts w:ascii="Arial" w:hAnsi="Arial" w:eastAsia="Arial" w:cs="Arial"/>
            <w:sz w:val="20"/>
            <w:szCs w:val="20"/>
          </w:rPr>
          <w:t>based on best</w:t>
        </w:r>
      </w:ins>
      <w:ins w:author="POKHREL Pragyan Raj" w:date="2025-10-14T04:17:17.921Z" w:id="1736514024">
        <w:r w:rsidRPr="05279CCD" w:rsidR="61A64363">
          <w:rPr>
            <w:rFonts w:ascii="Arial" w:hAnsi="Arial" w:eastAsia="Arial" w:cs="Arial"/>
            <w:sz w:val="20"/>
            <w:szCs w:val="20"/>
          </w:rPr>
          <w:t xml:space="preserve"> available science</w:t>
        </w:r>
      </w:ins>
      <w:ins w:author="POKHREL Pragyan Raj" w:date="2025-10-14T04:23:19.186Z" w:id="1417633909">
        <w:r w:rsidRPr="05279CCD" w:rsidR="65149F5F">
          <w:rPr>
            <w:rFonts w:ascii="Arial" w:hAnsi="Arial" w:eastAsia="Arial" w:cs="Arial"/>
            <w:sz w:val="20"/>
            <w:szCs w:val="20"/>
          </w:rPr>
          <w:t xml:space="preserve"> </w:t>
        </w:r>
      </w:ins>
      <w:ins w:author="POKHREL Pragyan Raj" w:date="2025-10-14T04:17:17.921Z" w:id="1007817345">
        <w:r w:rsidRPr="05279CCD" w:rsidR="61A64363">
          <w:rPr>
            <w:rFonts w:ascii="Arial" w:hAnsi="Arial" w:eastAsia="Arial" w:cs="Arial"/>
            <w:sz w:val="20"/>
            <w:szCs w:val="20"/>
          </w:rPr>
          <w:t>and acknowledging that</w:t>
        </w:r>
        <w:r w:rsidRPr="05279CCD" w:rsidR="61A64363">
          <w:rPr>
            <w:rFonts w:ascii="Arial" w:hAnsi="Arial" w:eastAsia="Arial" w:cs="Arial"/>
            <w:sz w:val="20"/>
            <w:szCs w:val="20"/>
          </w:rPr>
          <w:t xml:space="preserve"> </w:t>
        </w:r>
      </w:ins>
      <w:ins w:author="POKHREL Pragyan Raj" w:date="2025-10-14T04:26:57.189Z" w:id="788358110">
        <w:r w:rsidRPr="05279CCD" w:rsidR="3B8C2DE2">
          <w:rPr>
            <w:rFonts w:ascii="Arial" w:hAnsi="Arial" w:eastAsia="Arial" w:cs="Arial"/>
            <w:sz w:val="20"/>
            <w:szCs w:val="20"/>
          </w:rPr>
          <w:t xml:space="preserve">there are </w:t>
        </w:r>
      </w:ins>
      <w:ins w:author="POKHREL Pragyan Raj" w:date="2025-10-14T04:17:17.921Z" w:id="1701171180">
        <w:r w:rsidRPr="05279CCD" w:rsidR="61A64363">
          <w:rPr>
            <w:rFonts w:ascii="Arial" w:hAnsi="Arial" w:eastAsia="Arial" w:cs="Arial"/>
            <w:sz w:val="20"/>
            <w:szCs w:val="20"/>
          </w:rPr>
          <w:t xml:space="preserve">scientists and studies </w:t>
        </w:r>
      </w:ins>
      <w:ins w:author="POKHREL Pragyan Raj" w:date="2025-10-14T04:27:36.03Z" w:id="129576925">
        <w:r w:rsidRPr="05279CCD" w:rsidR="0D274D9C">
          <w:rPr>
            <w:rFonts w:ascii="Arial" w:hAnsi="Arial" w:eastAsia="Arial" w:cs="Arial"/>
            <w:sz w:val="20"/>
            <w:szCs w:val="20"/>
          </w:rPr>
          <w:t xml:space="preserve">that </w:t>
        </w:r>
      </w:ins>
      <w:ins w:author="POKHREL Pragyan Raj" w:date="2025-10-14T04:17:17.921Z" w:id="2105742265">
        <w:r w:rsidRPr="05279CCD" w:rsidR="61A64363">
          <w:rPr>
            <w:rFonts w:ascii="Arial" w:hAnsi="Arial" w:eastAsia="Arial" w:cs="Arial"/>
            <w:sz w:val="20"/>
            <w:szCs w:val="20"/>
          </w:rPr>
          <w:t>state</w:t>
        </w:r>
        <w:r w:rsidRPr="05279CCD" w:rsidR="61A64363">
          <w:rPr>
            <w:rFonts w:ascii="Arial" w:hAnsi="Arial" w:eastAsia="Arial" w:cs="Arial"/>
            <w:sz w:val="20"/>
            <w:szCs w:val="20"/>
          </w:rPr>
          <w:t xml:space="preserve"> a 50%</w:t>
        </w:r>
      </w:ins>
      <w:ins w:author="POKHREL Pragyan Raj" w:date="2025-10-14T04:21:22.341Z" w:id="681272401">
        <w:r w:rsidRPr="05279CCD" w:rsidR="584D27B2">
          <w:rPr>
            <w:rFonts w:ascii="Arial" w:hAnsi="Arial" w:eastAsia="Arial" w:cs="Arial"/>
            <w:sz w:val="20"/>
            <w:szCs w:val="20"/>
          </w:rPr>
          <w:t xml:space="preserve"> or greater</w:t>
        </w:r>
      </w:ins>
      <w:ins w:author="POKHREL Pragyan Raj" w:date="2025-10-14T04:17:17.921Z" w:id="858659130">
        <w:r w:rsidRPr="05279CCD" w:rsidR="61A64363">
          <w:rPr>
            <w:rFonts w:ascii="Arial" w:hAnsi="Arial" w:eastAsia="Arial" w:cs="Arial"/>
            <w:sz w:val="20"/>
            <w:szCs w:val="20"/>
          </w:rPr>
          <w:t xml:space="preserve"> area-based conservation target is needed;</w:t>
        </w:r>
      </w:ins>
    </w:p>
    <w:sectPr w:rsidRPr="006342F6" w:rsidR="32B6E9D7" w:rsidSect="00634214">
      <w:pgSz w:w="11906" w:h="16838" w:orient="portrait"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1ba37ba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OKHREL Pragyan Raj">
    <w15:presenceInfo w15:providerId="AD" w15:userId="S::pokhrelp@iucn.org::60894149-68cc-4b2f-aeb5-405855a5eb65"/>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26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81764F"/>
    <w:rsid w:val="0003087F"/>
    <w:rsid w:val="00090D3C"/>
    <w:rsid w:val="00092DB5"/>
    <w:rsid w:val="00094BA5"/>
    <w:rsid w:val="000D58FF"/>
    <w:rsid w:val="000F4D37"/>
    <w:rsid w:val="00116324"/>
    <w:rsid w:val="00125EB2"/>
    <w:rsid w:val="00136821"/>
    <w:rsid w:val="001568FF"/>
    <w:rsid w:val="00161AEF"/>
    <w:rsid w:val="00180130"/>
    <w:rsid w:val="00185728"/>
    <w:rsid w:val="001D3A6C"/>
    <w:rsid w:val="001D62C8"/>
    <w:rsid w:val="001F4973"/>
    <w:rsid w:val="00211703"/>
    <w:rsid w:val="00223285"/>
    <w:rsid w:val="00256472"/>
    <w:rsid w:val="00291A5C"/>
    <w:rsid w:val="00293B0E"/>
    <w:rsid w:val="002A7713"/>
    <w:rsid w:val="002B6FF9"/>
    <w:rsid w:val="002C4D4A"/>
    <w:rsid w:val="002D7312"/>
    <w:rsid w:val="002E70DF"/>
    <w:rsid w:val="00331F60"/>
    <w:rsid w:val="00344B96"/>
    <w:rsid w:val="00366941"/>
    <w:rsid w:val="003C0327"/>
    <w:rsid w:val="003C4F21"/>
    <w:rsid w:val="003F05DE"/>
    <w:rsid w:val="003F6185"/>
    <w:rsid w:val="004206FD"/>
    <w:rsid w:val="00434894"/>
    <w:rsid w:val="0043FCB6"/>
    <w:rsid w:val="00454A84"/>
    <w:rsid w:val="0045783D"/>
    <w:rsid w:val="00460B48"/>
    <w:rsid w:val="004715D5"/>
    <w:rsid w:val="00474D48"/>
    <w:rsid w:val="00480C67"/>
    <w:rsid w:val="004A316C"/>
    <w:rsid w:val="004B4C1F"/>
    <w:rsid w:val="004C205A"/>
    <w:rsid w:val="004D4D08"/>
    <w:rsid w:val="004F15BB"/>
    <w:rsid w:val="004F165D"/>
    <w:rsid w:val="004F1761"/>
    <w:rsid w:val="00516966"/>
    <w:rsid w:val="00521C17"/>
    <w:rsid w:val="0053023A"/>
    <w:rsid w:val="00535E6B"/>
    <w:rsid w:val="0056001A"/>
    <w:rsid w:val="00570FDE"/>
    <w:rsid w:val="00594332"/>
    <w:rsid w:val="005A2C7C"/>
    <w:rsid w:val="005C414B"/>
    <w:rsid w:val="005E118E"/>
    <w:rsid w:val="00627874"/>
    <w:rsid w:val="00634214"/>
    <w:rsid w:val="006342F6"/>
    <w:rsid w:val="0063529C"/>
    <w:rsid w:val="00653146"/>
    <w:rsid w:val="006644AA"/>
    <w:rsid w:val="0068016A"/>
    <w:rsid w:val="006909A5"/>
    <w:rsid w:val="006B51E2"/>
    <w:rsid w:val="006C295E"/>
    <w:rsid w:val="006C73D4"/>
    <w:rsid w:val="006D08B0"/>
    <w:rsid w:val="006D5A72"/>
    <w:rsid w:val="006E39BF"/>
    <w:rsid w:val="006E5068"/>
    <w:rsid w:val="006F17D0"/>
    <w:rsid w:val="00741566"/>
    <w:rsid w:val="00753493"/>
    <w:rsid w:val="007805E2"/>
    <w:rsid w:val="00781DFA"/>
    <w:rsid w:val="00785395"/>
    <w:rsid w:val="007903EB"/>
    <w:rsid w:val="0079406C"/>
    <w:rsid w:val="007965E5"/>
    <w:rsid w:val="007C5527"/>
    <w:rsid w:val="007D149E"/>
    <w:rsid w:val="007F33AC"/>
    <w:rsid w:val="00801F07"/>
    <w:rsid w:val="00815225"/>
    <w:rsid w:val="00861C1D"/>
    <w:rsid w:val="0086226C"/>
    <w:rsid w:val="0087643C"/>
    <w:rsid w:val="00876DE7"/>
    <w:rsid w:val="00884ECE"/>
    <w:rsid w:val="00885BD7"/>
    <w:rsid w:val="008B1A9D"/>
    <w:rsid w:val="008C01D0"/>
    <w:rsid w:val="008C062C"/>
    <w:rsid w:val="008C63B8"/>
    <w:rsid w:val="008D0A27"/>
    <w:rsid w:val="008E6BD6"/>
    <w:rsid w:val="008F4EAB"/>
    <w:rsid w:val="008F64D9"/>
    <w:rsid w:val="0094214B"/>
    <w:rsid w:val="00950081"/>
    <w:rsid w:val="009534FF"/>
    <w:rsid w:val="009612E9"/>
    <w:rsid w:val="00996741"/>
    <w:rsid w:val="00997201"/>
    <w:rsid w:val="009A7014"/>
    <w:rsid w:val="009A7042"/>
    <w:rsid w:val="009C7C15"/>
    <w:rsid w:val="009D433D"/>
    <w:rsid w:val="009F5C84"/>
    <w:rsid w:val="00A54EEE"/>
    <w:rsid w:val="00AA2084"/>
    <w:rsid w:val="00AA27F9"/>
    <w:rsid w:val="00AA5671"/>
    <w:rsid w:val="00AC3F50"/>
    <w:rsid w:val="00B06C01"/>
    <w:rsid w:val="00B07B55"/>
    <w:rsid w:val="00B42E5F"/>
    <w:rsid w:val="00B557D9"/>
    <w:rsid w:val="00B735D1"/>
    <w:rsid w:val="00B7646C"/>
    <w:rsid w:val="00BA0E6B"/>
    <w:rsid w:val="00BB4E69"/>
    <w:rsid w:val="00BE27ED"/>
    <w:rsid w:val="00C351BF"/>
    <w:rsid w:val="00C354F4"/>
    <w:rsid w:val="00C443FC"/>
    <w:rsid w:val="00C878F9"/>
    <w:rsid w:val="00CB3C14"/>
    <w:rsid w:val="00CD00A8"/>
    <w:rsid w:val="00CD2097"/>
    <w:rsid w:val="00CD2B1C"/>
    <w:rsid w:val="00CE0322"/>
    <w:rsid w:val="00CE5D9F"/>
    <w:rsid w:val="00CF0355"/>
    <w:rsid w:val="00CF2D96"/>
    <w:rsid w:val="00D00257"/>
    <w:rsid w:val="00D1073A"/>
    <w:rsid w:val="00D167AE"/>
    <w:rsid w:val="00D33DB3"/>
    <w:rsid w:val="00D454E1"/>
    <w:rsid w:val="00D47B4F"/>
    <w:rsid w:val="00D51F59"/>
    <w:rsid w:val="00D814B9"/>
    <w:rsid w:val="00D84D52"/>
    <w:rsid w:val="00D96C67"/>
    <w:rsid w:val="00E3195F"/>
    <w:rsid w:val="00E34616"/>
    <w:rsid w:val="00E60E62"/>
    <w:rsid w:val="00E90C85"/>
    <w:rsid w:val="00E95AD7"/>
    <w:rsid w:val="00EB3070"/>
    <w:rsid w:val="00EB6664"/>
    <w:rsid w:val="00F0172F"/>
    <w:rsid w:val="00F01F8A"/>
    <w:rsid w:val="00F0261F"/>
    <w:rsid w:val="00F06BEA"/>
    <w:rsid w:val="00F63D08"/>
    <w:rsid w:val="00FA0D3F"/>
    <w:rsid w:val="00FC0386"/>
    <w:rsid w:val="00FE0A39"/>
    <w:rsid w:val="00FE0F5D"/>
    <w:rsid w:val="00FE13E3"/>
    <w:rsid w:val="01629612"/>
    <w:rsid w:val="01CEC75F"/>
    <w:rsid w:val="02D03FEC"/>
    <w:rsid w:val="031E3B23"/>
    <w:rsid w:val="03EC0C99"/>
    <w:rsid w:val="04A79F08"/>
    <w:rsid w:val="05279CCD"/>
    <w:rsid w:val="06575EFA"/>
    <w:rsid w:val="06B5C570"/>
    <w:rsid w:val="07920423"/>
    <w:rsid w:val="084A267C"/>
    <w:rsid w:val="0A7BBA79"/>
    <w:rsid w:val="0B341BD8"/>
    <w:rsid w:val="0B5AAECD"/>
    <w:rsid w:val="0B64F23D"/>
    <w:rsid w:val="0BA7DC4A"/>
    <w:rsid w:val="0D274D9C"/>
    <w:rsid w:val="0D4B9D0F"/>
    <w:rsid w:val="0D509CBC"/>
    <w:rsid w:val="0E234324"/>
    <w:rsid w:val="0E881E5F"/>
    <w:rsid w:val="0ECFDAC1"/>
    <w:rsid w:val="0F659EDF"/>
    <w:rsid w:val="107276E7"/>
    <w:rsid w:val="11125365"/>
    <w:rsid w:val="11A0121B"/>
    <w:rsid w:val="11FDAEAF"/>
    <w:rsid w:val="126C308D"/>
    <w:rsid w:val="1368AD73"/>
    <w:rsid w:val="1379E136"/>
    <w:rsid w:val="13DEBFA0"/>
    <w:rsid w:val="13EFCD16"/>
    <w:rsid w:val="146DA43B"/>
    <w:rsid w:val="158F8F8E"/>
    <w:rsid w:val="1612AC7A"/>
    <w:rsid w:val="1624F06B"/>
    <w:rsid w:val="16460210"/>
    <w:rsid w:val="1692AC77"/>
    <w:rsid w:val="16B2F0F7"/>
    <w:rsid w:val="17B215A0"/>
    <w:rsid w:val="1835A971"/>
    <w:rsid w:val="1835A971"/>
    <w:rsid w:val="18F3DAFA"/>
    <w:rsid w:val="1A2EA17F"/>
    <w:rsid w:val="1A3B4229"/>
    <w:rsid w:val="1A3B4229"/>
    <w:rsid w:val="1A528E95"/>
    <w:rsid w:val="1A6A8E9D"/>
    <w:rsid w:val="1A7154FC"/>
    <w:rsid w:val="1B37C529"/>
    <w:rsid w:val="1BE7B0DE"/>
    <w:rsid w:val="1C5EE672"/>
    <w:rsid w:val="1C6E4438"/>
    <w:rsid w:val="1CCB99F4"/>
    <w:rsid w:val="1D17268C"/>
    <w:rsid w:val="1DE188E8"/>
    <w:rsid w:val="1E9E637F"/>
    <w:rsid w:val="21223698"/>
    <w:rsid w:val="21B651DB"/>
    <w:rsid w:val="226ECA03"/>
    <w:rsid w:val="2312151E"/>
    <w:rsid w:val="2449C8EE"/>
    <w:rsid w:val="24CEAB20"/>
    <w:rsid w:val="2546E6B7"/>
    <w:rsid w:val="25C44966"/>
    <w:rsid w:val="25DC12B9"/>
    <w:rsid w:val="2641FAED"/>
    <w:rsid w:val="28090249"/>
    <w:rsid w:val="292EFA22"/>
    <w:rsid w:val="297A5C00"/>
    <w:rsid w:val="2A47E686"/>
    <w:rsid w:val="2B423FA9"/>
    <w:rsid w:val="2B67D6F5"/>
    <w:rsid w:val="2BD4F55F"/>
    <w:rsid w:val="2C53FD08"/>
    <w:rsid w:val="2C81C757"/>
    <w:rsid w:val="306F3935"/>
    <w:rsid w:val="307FAEC2"/>
    <w:rsid w:val="3089143C"/>
    <w:rsid w:val="318CC841"/>
    <w:rsid w:val="327D81C4"/>
    <w:rsid w:val="32B6E9D7"/>
    <w:rsid w:val="34645F09"/>
    <w:rsid w:val="3475C701"/>
    <w:rsid w:val="347A82F2"/>
    <w:rsid w:val="35AC62A1"/>
    <w:rsid w:val="361111C5"/>
    <w:rsid w:val="36236212"/>
    <w:rsid w:val="36236212"/>
    <w:rsid w:val="36EF1117"/>
    <w:rsid w:val="37E28BB5"/>
    <w:rsid w:val="3834F285"/>
    <w:rsid w:val="385644CD"/>
    <w:rsid w:val="3AC95011"/>
    <w:rsid w:val="3B07E744"/>
    <w:rsid w:val="3B8C2DE2"/>
    <w:rsid w:val="3BCE2DA2"/>
    <w:rsid w:val="3CA9FC21"/>
    <w:rsid w:val="3CEE9320"/>
    <w:rsid w:val="3D66D2A1"/>
    <w:rsid w:val="3D75FC2D"/>
    <w:rsid w:val="3E5DC567"/>
    <w:rsid w:val="3EC1C70C"/>
    <w:rsid w:val="3EC1C70C"/>
    <w:rsid w:val="3EFD6EC0"/>
    <w:rsid w:val="3F499662"/>
    <w:rsid w:val="3FC77879"/>
    <w:rsid w:val="400CD29D"/>
    <w:rsid w:val="40A0491B"/>
    <w:rsid w:val="4274C3D1"/>
    <w:rsid w:val="439952C8"/>
    <w:rsid w:val="44A467F8"/>
    <w:rsid w:val="45522651"/>
    <w:rsid w:val="47032ABC"/>
    <w:rsid w:val="4776C964"/>
    <w:rsid w:val="47FB2D32"/>
    <w:rsid w:val="48576C68"/>
    <w:rsid w:val="4A210D16"/>
    <w:rsid w:val="4ACE5DA3"/>
    <w:rsid w:val="4B0BBDCB"/>
    <w:rsid w:val="4CA2283E"/>
    <w:rsid w:val="4E35383F"/>
    <w:rsid w:val="4E83213C"/>
    <w:rsid w:val="4EE3CE2F"/>
    <w:rsid w:val="50952691"/>
    <w:rsid w:val="50EB8030"/>
    <w:rsid w:val="50F5F214"/>
    <w:rsid w:val="51146815"/>
    <w:rsid w:val="51146815"/>
    <w:rsid w:val="51F7B015"/>
    <w:rsid w:val="526347AC"/>
    <w:rsid w:val="5281764F"/>
    <w:rsid w:val="53E0793E"/>
    <w:rsid w:val="54742D67"/>
    <w:rsid w:val="5483A2D4"/>
    <w:rsid w:val="56E5DE2F"/>
    <w:rsid w:val="570198AE"/>
    <w:rsid w:val="57160501"/>
    <w:rsid w:val="5723B124"/>
    <w:rsid w:val="57ACB555"/>
    <w:rsid w:val="57AF6AD4"/>
    <w:rsid w:val="57EA7C44"/>
    <w:rsid w:val="5803784A"/>
    <w:rsid w:val="5803784A"/>
    <w:rsid w:val="582BACDF"/>
    <w:rsid w:val="582CB4B6"/>
    <w:rsid w:val="584D27B2"/>
    <w:rsid w:val="58800537"/>
    <w:rsid w:val="58A1903F"/>
    <w:rsid w:val="591BD71F"/>
    <w:rsid w:val="59473706"/>
    <w:rsid w:val="59D50DAB"/>
    <w:rsid w:val="5A0396A8"/>
    <w:rsid w:val="5A050F52"/>
    <w:rsid w:val="5A1689FD"/>
    <w:rsid w:val="5A69B7CC"/>
    <w:rsid w:val="5B01F165"/>
    <w:rsid w:val="5C2938DF"/>
    <w:rsid w:val="5CAF4295"/>
    <w:rsid w:val="5D10F821"/>
    <w:rsid w:val="5FFF497C"/>
    <w:rsid w:val="60AEA88B"/>
    <w:rsid w:val="61A64363"/>
    <w:rsid w:val="6215B7EA"/>
    <w:rsid w:val="6234FDC9"/>
    <w:rsid w:val="625B3509"/>
    <w:rsid w:val="629D52C0"/>
    <w:rsid w:val="637A7460"/>
    <w:rsid w:val="64283DB0"/>
    <w:rsid w:val="64EF2934"/>
    <w:rsid w:val="65149F5F"/>
    <w:rsid w:val="653F0A20"/>
    <w:rsid w:val="6577465A"/>
    <w:rsid w:val="6609ADC9"/>
    <w:rsid w:val="69D0C07A"/>
    <w:rsid w:val="6A05F486"/>
    <w:rsid w:val="6ADD9CE6"/>
    <w:rsid w:val="6B365120"/>
    <w:rsid w:val="6B8C6A54"/>
    <w:rsid w:val="6BB5C940"/>
    <w:rsid w:val="6C83D828"/>
    <w:rsid w:val="6CAB10C4"/>
    <w:rsid w:val="6CE62998"/>
    <w:rsid w:val="6D0E7B53"/>
    <w:rsid w:val="6D6250B6"/>
    <w:rsid w:val="6F2284D7"/>
    <w:rsid w:val="6F993064"/>
    <w:rsid w:val="705799A3"/>
    <w:rsid w:val="706192FC"/>
    <w:rsid w:val="71CAA1C3"/>
    <w:rsid w:val="72524AAE"/>
    <w:rsid w:val="72DC92A0"/>
    <w:rsid w:val="732479E7"/>
    <w:rsid w:val="733E4B3E"/>
    <w:rsid w:val="73984A49"/>
    <w:rsid w:val="73BB9C99"/>
    <w:rsid w:val="743ED27E"/>
    <w:rsid w:val="74E6B9C4"/>
    <w:rsid w:val="7516BFBC"/>
    <w:rsid w:val="751E041E"/>
    <w:rsid w:val="75AD9D44"/>
    <w:rsid w:val="75D986E1"/>
    <w:rsid w:val="766CEEFC"/>
    <w:rsid w:val="7849104D"/>
    <w:rsid w:val="79849CFE"/>
    <w:rsid w:val="7A9B5ECE"/>
    <w:rsid w:val="7ABC19C6"/>
    <w:rsid w:val="7B20FCBC"/>
    <w:rsid w:val="7B759F1C"/>
    <w:rsid w:val="7BC31E69"/>
    <w:rsid w:val="7C549674"/>
    <w:rsid w:val="7D6CA4CC"/>
    <w:rsid w:val="7E2E32D1"/>
    <w:rsid w:val="7EA90576"/>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764F"/>
  <w15:chartTrackingRefBased/>
  <w15:docId w15:val="{19496532-5519-49E0-BB53-75EB257D6C1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53023A"/>
    <w:pPr>
      <w:spacing w:after="0" w:line="240" w:lineRule="auto"/>
    </w:pPr>
  </w:style>
  <w:style w:type="character" w:styleId="CommentReference">
    <w:name w:val="annotation reference"/>
    <w:basedOn w:val="DefaultParagraphFont"/>
    <w:uiPriority w:val="99"/>
    <w:semiHidden/>
    <w:unhideWhenUsed/>
    <w:rsid w:val="00A54EEE"/>
    <w:rPr>
      <w:sz w:val="16"/>
      <w:szCs w:val="16"/>
    </w:rPr>
  </w:style>
  <w:style w:type="paragraph" w:styleId="CommentText">
    <w:name w:val="annotation text"/>
    <w:basedOn w:val="Normal"/>
    <w:link w:val="CommentTextChar"/>
    <w:uiPriority w:val="99"/>
    <w:unhideWhenUsed/>
    <w:rsid w:val="00A54EEE"/>
    <w:pPr>
      <w:spacing w:line="240" w:lineRule="auto"/>
    </w:pPr>
    <w:rPr>
      <w:sz w:val="20"/>
      <w:szCs w:val="20"/>
    </w:rPr>
  </w:style>
  <w:style w:type="character" w:styleId="CommentTextChar" w:customStyle="1">
    <w:name w:val="Comment Text Char"/>
    <w:basedOn w:val="DefaultParagraphFont"/>
    <w:link w:val="CommentText"/>
    <w:uiPriority w:val="99"/>
    <w:rsid w:val="00A54EEE"/>
    <w:rPr>
      <w:sz w:val="20"/>
      <w:szCs w:val="20"/>
    </w:rPr>
  </w:style>
  <w:style w:type="paragraph" w:styleId="CommentSubject">
    <w:name w:val="annotation subject"/>
    <w:basedOn w:val="CommentText"/>
    <w:next w:val="CommentText"/>
    <w:link w:val="CommentSubjectChar"/>
    <w:uiPriority w:val="99"/>
    <w:semiHidden/>
    <w:unhideWhenUsed/>
    <w:rsid w:val="00A54EEE"/>
    <w:rPr>
      <w:b/>
      <w:bCs/>
    </w:rPr>
  </w:style>
  <w:style w:type="character" w:styleId="CommentSubjectChar" w:customStyle="1">
    <w:name w:val="Comment Subject Char"/>
    <w:basedOn w:val="CommentTextChar"/>
    <w:link w:val="CommentSubject"/>
    <w:uiPriority w:val="99"/>
    <w:semiHidden/>
    <w:rsid w:val="00A54EEE"/>
    <w:rPr>
      <w:b/>
      <w:bCs/>
      <w:sz w:val="20"/>
      <w:szCs w:val="20"/>
    </w:rPr>
  </w:style>
  <w:style w:type="character" w:styleId="Hyperlink">
    <w:name w:val="Hyperlink"/>
    <w:basedOn w:val="DefaultParagraphFont"/>
    <w:uiPriority w:val="99"/>
    <w:unhideWhenUsed/>
    <w:rsid w:val="00A54EEE"/>
    <w:rPr>
      <w:color w:val="467886" w:themeColor="hyperlink"/>
      <w:u w:val="single"/>
    </w:rPr>
  </w:style>
  <w:style w:type="character" w:styleId="UnresolvedMention">
    <w:name w:val="Unresolved Mention"/>
    <w:basedOn w:val="DefaultParagraphFont"/>
    <w:uiPriority w:val="99"/>
    <w:semiHidden/>
    <w:unhideWhenUsed/>
    <w:rsid w:val="00A54EEE"/>
    <w:rPr>
      <w:color w:val="605E5C"/>
      <w:shd w:val="clear" w:color="auto" w:fill="E1DFDD"/>
    </w:rPr>
  </w:style>
  <w:style w:type="paragraph" w:styleId="ListParagraph">
    <w:uiPriority w:val="34"/>
    <w:name w:val="List Paragraph"/>
    <w:basedOn w:val="Normal"/>
    <w:qFormat/>
    <w:rsid w:val="17B215A0"/>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303344">
      <w:bodyDiv w:val="1"/>
      <w:marLeft w:val="0"/>
      <w:marRight w:val="0"/>
      <w:marTop w:val="0"/>
      <w:marBottom w:val="0"/>
      <w:divBdr>
        <w:top w:val="none" w:sz="0" w:space="0" w:color="auto"/>
        <w:left w:val="none" w:sz="0" w:space="0" w:color="auto"/>
        <w:bottom w:val="none" w:sz="0" w:space="0" w:color="auto"/>
        <w:right w:val="none" w:sz="0" w:space="0" w:color="auto"/>
      </w:divBdr>
    </w:div>
    <w:div w:id="1739789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microsoft.com/office/2011/relationships/people" Target="people.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theme" Target="theme/theme1.xml" Id="rId9" /><Relationship Type="http://schemas.openxmlformats.org/officeDocument/2006/relationships/numbering" Target="numbering.xml" Id="Rfeb265ba5a8e424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E743FC-5A36-4B3A-8875-8FE64FAB28C9}">
  <ds:schemaRefs>
    <ds:schemaRef ds:uri="http://schemas.microsoft.com/sharepoint/v3/contenttype/forms"/>
  </ds:schemaRefs>
</ds:datastoreItem>
</file>

<file path=customXml/itemProps2.xml><?xml version="1.0" encoding="utf-8"?>
<ds:datastoreItem xmlns:ds="http://schemas.openxmlformats.org/officeDocument/2006/customXml" ds:itemID="{5B50BE6D-304B-4304-A260-ACC0460F926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0BAE5893-E0FB-484C-80C0-5EC6D4A0A2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ANNAYEV Tavus</dc:creator>
  <keywords/>
  <dc:description/>
  <lastModifiedBy>POKHREL Pragyan Raj</lastModifiedBy>
  <revision>72</revision>
  <dcterms:created xsi:type="dcterms:W3CDTF">2025-07-08T09:32:00.0000000Z</dcterms:created>
  <dcterms:modified xsi:type="dcterms:W3CDTF">2025-10-14T04:28:42.3564967Z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